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F8068" w14:textId="77777777" w:rsidR="005D1AC0" w:rsidRPr="00BF2D84" w:rsidRDefault="005D1AC0" w:rsidP="00BF2D84">
      <w:pPr>
        <w:pStyle w:val="Heading1"/>
      </w:pPr>
      <w:r w:rsidRPr="00BF2D84">
        <w:t>Test Info</w:t>
      </w:r>
      <w:r w:rsidR="009629A6" w:rsidRPr="00BF2D84">
        <w:t>rmation</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
        <w:gridCol w:w="360"/>
        <w:gridCol w:w="3780"/>
        <w:gridCol w:w="8280"/>
        <w:gridCol w:w="1350"/>
      </w:tblGrid>
      <w:tr w:rsidR="005D1AC0" w14:paraId="3C1B7D9B" w14:textId="77777777" w:rsidTr="002B7B4A">
        <w:tc>
          <w:tcPr>
            <w:tcW w:w="14868" w:type="dxa"/>
            <w:gridSpan w:val="5"/>
            <w:shd w:val="clear" w:color="auto" w:fill="808080"/>
          </w:tcPr>
          <w:p w14:paraId="486DEC9F" w14:textId="77777777" w:rsidR="005D1AC0" w:rsidRPr="00363322" w:rsidRDefault="005D1AC0" w:rsidP="00525D29">
            <w:pPr>
              <w:rPr>
                <w:rFonts w:ascii="Arial" w:hAnsi="Arial" w:cs="Arial"/>
                <w:sz w:val="20"/>
                <w:szCs w:val="20"/>
                <w:highlight w:val="green"/>
              </w:rPr>
            </w:pPr>
            <w:r w:rsidRPr="00363322">
              <w:rPr>
                <w:rFonts w:ascii="Arial" w:hAnsi="Arial" w:cs="Arial"/>
                <w:sz w:val="20"/>
                <w:szCs w:val="20"/>
                <w:highlight w:val="green"/>
              </w:rPr>
              <w:t xml:space="preserve"> </w:t>
            </w:r>
          </w:p>
        </w:tc>
      </w:tr>
      <w:tr w:rsidR="00B40E8E" w:rsidRPr="007948B7" w14:paraId="079D9899" w14:textId="77777777" w:rsidTr="006F7533">
        <w:trPr>
          <w:trHeight w:val="323"/>
        </w:trPr>
        <w:tc>
          <w:tcPr>
            <w:tcW w:w="5238" w:type="dxa"/>
            <w:gridSpan w:val="3"/>
            <w:shd w:val="clear" w:color="auto" w:fill="D9D9D9"/>
            <w:vAlign w:val="center"/>
          </w:tcPr>
          <w:p w14:paraId="05AE8817" w14:textId="77777777" w:rsidR="00B40E8E" w:rsidRPr="00F876AE" w:rsidRDefault="00B40E8E" w:rsidP="00525D29">
            <w:pPr>
              <w:rPr>
                <w:sz w:val="22"/>
                <w:szCs w:val="22"/>
              </w:rPr>
            </w:pPr>
            <w:r w:rsidRPr="00F876AE">
              <w:rPr>
                <w:b/>
                <w:sz w:val="22"/>
                <w:szCs w:val="22"/>
              </w:rPr>
              <w:t xml:space="preserve">Test Name </w:t>
            </w:r>
            <w:r w:rsidRPr="00F876AE">
              <w:rPr>
                <w:sz w:val="22"/>
                <w:szCs w:val="22"/>
              </w:rPr>
              <w:t>(as it will be reported to the Customer):</w:t>
            </w:r>
          </w:p>
          <w:p w14:paraId="13A79999" w14:textId="77777777" w:rsidR="00732888" w:rsidRPr="00732888" w:rsidRDefault="00732888" w:rsidP="00525D29">
            <w:pPr>
              <w:rPr>
                <w:sz w:val="18"/>
                <w:szCs w:val="18"/>
                <w:highlight w:val="yellow"/>
              </w:rPr>
            </w:pPr>
            <w:r w:rsidRPr="00732888">
              <w:rPr>
                <w:sz w:val="18"/>
                <w:szCs w:val="18"/>
              </w:rPr>
              <w:t>(</w:t>
            </w:r>
            <w:r w:rsidRPr="00391ADA">
              <w:rPr>
                <w:color w:val="FF0000"/>
                <w:sz w:val="18"/>
                <w:szCs w:val="18"/>
              </w:rPr>
              <w:t>50</w:t>
            </w:r>
            <w:r w:rsidRPr="00732888">
              <w:rPr>
                <w:sz w:val="18"/>
                <w:szCs w:val="18"/>
              </w:rPr>
              <w:t xml:space="preserve"> character maximum)</w:t>
            </w:r>
          </w:p>
        </w:tc>
        <w:tc>
          <w:tcPr>
            <w:tcW w:w="8280" w:type="dxa"/>
            <w:shd w:val="clear" w:color="auto" w:fill="FFFFC2"/>
            <w:vAlign w:val="center"/>
          </w:tcPr>
          <w:p w14:paraId="1FBC41C0" w14:textId="0C5C86A7" w:rsidR="00B40E8E" w:rsidRPr="004C059E" w:rsidRDefault="003B1D78" w:rsidP="0066331C">
            <w:pPr>
              <w:rPr>
                <w:sz w:val="22"/>
                <w:szCs w:val="22"/>
                <w:highlight w:val="yellow"/>
              </w:rPr>
            </w:pPr>
            <w:sdt>
              <w:sdtPr>
                <w:rPr>
                  <w:b/>
                  <w:bCs/>
                  <w:sz w:val="28"/>
                  <w:szCs w:val="28"/>
                  <w:highlight w:val="green"/>
                  <w:u w:val="single"/>
                </w:rPr>
                <w:alias w:val="Title"/>
                <w:tag w:val=""/>
                <w:id w:val="1449122704"/>
                <w:placeholder>
                  <w:docPart w:val="7D5309E33D6A4BE2BA276460D52DAD99"/>
                </w:placeholder>
                <w:dataBinding w:prefixMappings="xmlns:ns0='http://purl.org/dc/elements/1.1/' xmlns:ns1='http://schemas.openxmlformats.org/package/2006/metadata/core-properties' " w:xpath="/ns1:coreProperties[1]/ns0:title[1]" w:storeItemID="{6C3C8BC8-F283-45AE-878A-BAB7291924A1}"/>
                <w:text/>
              </w:sdtPr>
              <w:sdtEndPr/>
              <w:sdtContent>
                <w:r w:rsidR="00AA294A">
                  <w:rPr>
                    <w:b/>
                    <w:bCs/>
                    <w:sz w:val="28"/>
                    <w:szCs w:val="28"/>
                    <w:highlight w:val="green"/>
                    <w:u w:val="single"/>
                  </w:rPr>
                  <w:t>Filler</w:t>
                </w:r>
              </w:sdtContent>
            </w:sdt>
          </w:p>
        </w:tc>
        <w:tc>
          <w:tcPr>
            <w:tcW w:w="1350" w:type="dxa"/>
            <w:shd w:val="clear" w:color="auto" w:fill="FFFFC2"/>
            <w:vAlign w:val="center"/>
          </w:tcPr>
          <w:p w14:paraId="14331AF3" w14:textId="77777777" w:rsidR="00B40E8E" w:rsidRPr="004C059E" w:rsidRDefault="00C71AE1" w:rsidP="00B40E8E">
            <w:pPr>
              <w:jc w:val="center"/>
              <w:rPr>
                <w:sz w:val="16"/>
                <w:szCs w:val="16"/>
                <w:highlight w:val="yellow"/>
              </w:rPr>
            </w:pPr>
            <w:r w:rsidRPr="00E8151E">
              <w:rPr>
                <w:sz w:val="22"/>
                <w:szCs w:val="22"/>
              </w:rPr>
              <w:t xml:space="preserve">Legacy  </w:t>
            </w:r>
            <w:r w:rsidRPr="00E8151E">
              <w:rPr>
                <w:b/>
                <w:i/>
                <w:sz w:val="22"/>
                <w:szCs w:val="22"/>
              </w:rPr>
              <w:t xml:space="preserve">Test </w:t>
            </w:r>
            <w:r w:rsidRPr="00E8151E">
              <w:rPr>
                <w:sz w:val="22"/>
                <w:szCs w:val="22"/>
              </w:rPr>
              <w:t>Code</w:t>
            </w:r>
          </w:p>
        </w:tc>
      </w:tr>
      <w:tr w:rsidR="00B40E8E" w:rsidRPr="007948B7" w14:paraId="35225D62" w14:textId="77777777" w:rsidTr="006F7533">
        <w:tc>
          <w:tcPr>
            <w:tcW w:w="5238" w:type="dxa"/>
            <w:gridSpan w:val="3"/>
            <w:shd w:val="clear" w:color="auto" w:fill="D9D9D9"/>
            <w:vAlign w:val="center"/>
          </w:tcPr>
          <w:p w14:paraId="43F3E186" w14:textId="77777777" w:rsidR="00B40E8E" w:rsidRDefault="00B40E8E" w:rsidP="00525D29">
            <w:pPr>
              <w:jc w:val="both"/>
              <w:rPr>
                <w:sz w:val="22"/>
                <w:szCs w:val="22"/>
              </w:rPr>
            </w:pPr>
            <w:r>
              <w:rPr>
                <w:b/>
                <w:sz w:val="22"/>
                <w:szCs w:val="22"/>
              </w:rPr>
              <w:t>Test</w:t>
            </w:r>
            <w:r w:rsidRPr="007948B7">
              <w:rPr>
                <w:b/>
                <w:sz w:val="22"/>
                <w:szCs w:val="22"/>
              </w:rPr>
              <w:t xml:space="preserve"> N</w:t>
            </w:r>
            <w:r>
              <w:rPr>
                <w:b/>
                <w:sz w:val="22"/>
                <w:szCs w:val="22"/>
              </w:rPr>
              <w:t>ame</w:t>
            </w:r>
            <w:r w:rsidRPr="007948B7">
              <w:rPr>
                <w:sz w:val="22"/>
                <w:szCs w:val="22"/>
              </w:rPr>
              <w:t xml:space="preserve"> (as seen by analyst in STARLIMS )</w:t>
            </w:r>
            <w:r>
              <w:rPr>
                <w:sz w:val="22"/>
                <w:szCs w:val="22"/>
              </w:rPr>
              <w:t>:</w:t>
            </w:r>
          </w:p>
          <w:p w14:paraId="7E1FB781" w14:textId="77777777" w:rsidR="00732888" w:rsidRPr="007948B7" w:rsidRDefault="00732888" w:rsidP="00525D29">
            <w:pPr>
              <w:jc w:val="both"/>
              <w:rPr>
                <w:sz w:val="22"/>
                <w:szCs w:val="22"/>
              </w:rPr>
            </w:pPr>
            <w:r w:rsidRPr="009E5098">
              <w:rPr>
                <w:sz w:val="16"/>
                <w:szCs w:val="16"/>
              </w:rPr>
              <w:t>(</w:t>
            </w:r>
            <w:r w:rsidRPr="00391ADA">
              <w:rPr>
                <w:color w:val="FF0000"/>
                <w:sz w:val="16"/>
                <w:szCs w:val="16"/>
              </w:rPr>
              <w:t>50</w:t>
            </w:r>
            <w:r w:rsidRPr="009E5098">
              <w:rPr>
                <w:sz w:val="16"/>
                <w:szCs w:val="16"/>
              </w:rPr>
              <w:t xml:space="preserve"> character maximum)</w:t>
            </w:r>
          </w:p>
        </w:tc>
        <w:tc>
          <w:tcPr>
            <w:tcW w:w="8280" w:type="dxa"/>
            <w:shd w:val="clear" w:color="auto" w:fill="FFFFC2"/>
            <w:vAlign w:val="center"/>
          </w:tcPr>
          <w:customXmlDelRangeStart w:id="0" w:author="Robert S. Allen" w:date="2022-12-07T14:49:00Z"/>
          <w:sdt>
            <w:sdtPr>
              <w:rPr>
                <w:b/>
                <w:bCs/>
                <w:sz w:val="28"/>
                <w:szCs w:val="28"/>
                <w:highlight w:val="green"/>
                <w:u w:val="single"/>
              </w:rPr>
              <w:alias w:val="Title"/>
              <w:tag w:val=""/>
              <w:id w:val="81189910"/>
              <w:placeholder>
                <w:docPart w:val="837644513DDD4DACBF3E3A012DDDEF39"/>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0"/>
              <w:p w14:paraId="21CFCA4C" w14:textId="745F182D" w:rsidR="00B40E8E" w:rsidRPr="006743BE" w:rsidRDefault="00AA294A" w:rsidP="008C052E">
                <w:pPr>
                  <w:rPr>
                    <w:sz w:val="22"/>
                    <w:szCs w:val="22"/>
                    <w:highlight w:val="green"/>
                  </w:rPr>
                </w:pPr>
                <w:r>
                  <w:rPr>
                    <w:b/>
                    <w:bCs/>
                    <w:sz w:val="28"/>
                    <w:szCs w:val="28"/>
                    <w:highlight w:val="green"/>
                    <w:u w:val="single"/>
                  </w:rPr>
                  <w:t>Filler</w:t>
                </w:r>
              </w:p>
              <w:customXmlDelRangeStart w:id="1" w:author="Robert S. Allen" w:date="2022-12-07T14:49:00Z"/>
            </w:sdtContent>
          </w:sdt>
          <w:customXmlDelRangeEnd w:id="1"/>
        </w:tc>
        <w:tc>
          <w:tcPr>
            <w:tcW w:w="1350" w:type="dxa"/>
            <w:shd w:val="clear" w:color="auto" w:fill="FFFFC2"/>
            <w:vAlign w:val="center"/>
          </w:tcPr>
          <w:p w14:paraId="3B9097F5" w14:textId="762C011D" w:rsidR="00B40E8E" w:rsidRPr="00BE79EE" w:rsidRDefault="005815D2" w:rsidP="00005A18">
            <w:pPr>
              <w:jc w:val="center"/>
              <w:rPr>
                <w:sz w:val="22"/>
                <w:szCs w:val="22"/>
                <w:highlight w:val="green"/>
              </w:rPr>
            </w:pPr>
            <w:del w:id="2" w:author="Robert S. Allen" w:date="2022-12-07T14:49:00Z">
              <w:r w:rsidDel="00A81447">
                <w:rPr>
                  <w:sz w:val="22"/>
                  <w:szCs w:val="22"/>
                  <w:highlight w:val="green"/>
                </w:rPr>
                <w:delText>?</w:delText>
              </w:r>
            </w:del>
          </w:p>
        </w:tc>
      </w:tr>
      <w:tr w:rsidR="005D1AC0" w:rsidRPr="007948B7" w14:paraId="4A999FB0" w14:textId="77777777" w:rsidTr="00F76CA3">
        <w:trPr>
          <w:trHeight w:val="350"/>
        </w:trPr>
        <w:tc>
          <w:tcPr>
            <w:tcW w:w="5238" w:type="dxa"/>
            <w:gridSpan w:val="3"/>
            <w:shd w:val="clear" w:color="auto" w:fill="D9D9D9"/>
            <w:vAlign w:val="center"/>
          </w:tcPr>
          <w:p w14:paraId="0265481B" w14:textId="77777777" w:rsidR="005D1AC0" w:rsidRPr="007948B7" w:rsidRDefault="005D1AC0" w:rsidP="00525D29">
            <w:pPr>
              <w:rPr>
                <w:b/>
                <w:sz w:val="22"/>
                <w:szCs w:val="22"/>
              </w:rPr>
            </w:pPr>
            <w:r>
              <w:rPr>
                <w:b/>
                <w:sz w:val="22"/>
                <w:szCs w:val="22"/>
              </w:rPr>
              <w:t>Test Library</w:t>
            </w:r>
            <w:r w:rsidR="007D2EEF">
              <w:rPr>
                <w:b/>
                <w:sz w:val="22"/>
                <w:szCs w:val="22"/>
              </w:rPr>
              <w:t xml:space="preserve"> (Home)</w:t>
            </w:r>
            <w:r>
              <w:rPr>
                <w:b/>
                <w:sz w:val="22"/>
                <w:szCs w:val="22"/>
              </w:rPr>
              <w:t>:</w:t>
            </w:r>
          </w:p>
        </w:tc>
        <w:tc>
          <w:tcPr>
            <w:tcW w:w="9630" w:type="dxa"/>
            <w:gridSpan w:val="2"/>
            <w:shd w:val="clear" w:color="auto" w:fill="auto"/>
            <w:vAlign w:val="center"/>
          </w:tcPr>
          <w:p w14:paraId="028BDC93" w14:textId="13F11770" w:rsidR="006743BE" w:rsidRPr="0082548C" w:rsidRDefault="006743BE" w:rsidP="00B47C2F">
            <w:pPr>
              <w:rPr>
                <w:sz w:val="22"/>
                <w:szCs w:val="22"/>
                <w:highlight w:val="yellow"/>
              </w:rPr>
            </w:pPr>
          </w:p>
        </w:tc>
      </w:tr>
      <w:tr w:rsidR="005D1AC0" w:rsidRPr="007948B7" w14:paraId="67EE3E5E" w14:textId="77777777" w:rsidTr="006062C6">
        <w:tc>
          <w:tcPr>
            <w:tcW w:w="5238" w:type="dxa"/>
            <w:gridSpan w:val="3"/>
            <w:shd w:val="clear" w:color="auto" w:fill="D9D9D9"/>
            <w:vAlign w:val="center"/>
          </w:tcPr>
          <w:p w14:paraId="028FFAD4" w14:textId="77777777" w:rsidR="005D1AC0" w:rsidRDefault="005D1AC0" w:rsidP="00525D29">
            <w:pPr>
              <w:rPr>
                <w:b/>
                <w:sz w:val="22"/>
                <w:szCs w:val="22"/>
              </w:rPr>
            </w:pPr>
            <w:r>
              <w:rPr>
                <w:b/>
                <w:sz w:val="22"/>
                <w:szCs w:val="22"/>
              </w:rPr>
              <w:t>Test Type (Default</w:t>
            </w:r>
            <w:r w:rsidR="00B36AC6">
              <w:rPr>
                <w:b/>
                <w:sz w:val="22"/>
                <w:szCs w:val="22"/>
              </w:rPr>
              <w:t xml:space="preserve"> (non-culture)</w:t>
            </w:r>
            <w:r>
              <w:rPr>
                <w:b/>
                <w:sz w:val="22"/>
                <w:szCs w:val="22"/>
              </w:rPr>
              <w:t>, Micro</w:t>
            </w:r>
            <w:r w:rsidR="00B36AC6">
              <w:rPr>
                <w:b/>
                <w:sz w:val="22"/>
                <w:szCs w:val="22"/>
              </w:rPr>
              <w:t xml:space="preserve"> (culture)</w:t>
            </w:r>
            <w:r>
              <w:rPr>
                <w:b/>
                <w:sz w:val="22"/>
                <w:szCs w:val="22"/>
              </w:rPr>
              <w:t>):</w:t>
            </w:r>
          </w:p>
        </w:tc>
        <w:tc>
          <w:tcPr>
            <w:tcW w:w="9630" w:type="dxa"/>
            <w:gridSpan w:val="2"/>
            <w:shd w:val="clear" w:color="auto" w:fill="auto"/>
            <w:vAlign w:val="center"/>
          </w:tcPr>
          <w:p w14:paraId="68964552" w14:textId="231CD152" w:rsidR="00C7376F" w:rsidRPr="00C84424" w:rsidRDefault="00C7376F" w:rsidP="00B47C2F">
            <w:pPr>
              <w:rPr>
                <w:b/>
                <w:sz w:val="22"/>
                <w:szCs w:val="22"/>
                <w:highlight w:val="yellow"/>
              </w:rPr>
            </w:pPr>
          </w:p>
        </w:tc>
      </w:tr>
      <w:tr w:rsidR="005D1AC0" w:rsidRPr="007948B7" w14:paraId="4ED6C18A" w14:textId="77777777" w:rsidTr="006062C6">
        <w:tc>
          <w:tcPr>
            <w:tcW w:w="5238" w:type="dxa"/>
            <w:gridSpan w:val="3"/>
            <w:shd w:val="clear" w:color="auto" w:fill="D9D9D9"/>
            <w:vAlign w:val="center"/>
          </w:tcPr>
          <w:p w14:paraId="39DB9C5A" w14:textId="77777777" w:rsidR="005D1AC0" w:rsidRPr="007948B7" w:rsidRDefault="005D1AC0" w:rsidP="00525D29">
            <w:pPr>
              <w:rPr>
                <w:b/>
                <w:sz w:val="22"/>
                <w:szCs w:val="22"/>
              </w:rPr>
            </w:pPr>
            <w:r w:rsidRPr="007948B7">
              <w:rPr>
                <w:b/>
                <w:sz w:val="22"/>
                <w:szCs w:val="22"/>
              </w:rPr>
              <w:t xml:space="preserve">Team </w:t>
            </w:r>
            <w:r>
              <w:rPr>
                <w:b/>
                <w:sz w:val="22"/>
                <w:szCs w:val="22"/>
              </w:rPr>
              <w:t>Name</w:t>
            </w:r>
            <w:r w:rsidRPr="007948B7">
              <w:rPr>
                <w:b/>
                <w:sz w:val="22"/>
                <w:szCs w:val="22"/>
              </w:rPr>
              <w:t>:</w:t>
            </w:r>
          </w:p>
        </w:tc>
        <w:tc>
          <w:tcPr>
            <w:tcW w:w="9630" w:type="dxa"/>
            <w:gridSpan w:val="2"/>
            <w:shd w:val="clear" w:color="auto" w:fill="auto"/>
            <w:vAlign w:val="center"/>
          </w:tcPr>
          <w:p w14:paraId="3909FA5E" w14:textId="23970205" w:rsidR="005D1AC0" w:rsidRPr="0082548C" w:rsidRDefault="005D1AC0" w:rsidP="00B47C2F">
            <w:pPr>
              <w:rPr>
                <w:sz w:val="22"/>
                <w:szCs w:val="22"/>
              </w:rPr>
            </w:pPr>
          </w:p>
        </w:tc>
      </w:tr>
      <w:tr w:rsidR="005D1AC0" w:rsidRPr="007948B7" w14:paraId="53A9CC53" w14:textId="77777777" w:rsidTr="006062C6">
        <w:tc>
          <w:tcPr>
            <w:tcW w:w="5238" w:type="dxa"/>
            <w:gridSpan w:val="3"/>
            <w:shd w:val="clear" w:color="auto" w:fill="D9D9D9"/>
            <w:vAlign w:val="center"/>
          </w:tcPr>
          <w:p w14:paraId="1FCB995C" w14:textId="77777777" w:rsidR="005D1AC0" w:rsidRPr="0061002C" w:rsidRDefault="005D1AC0" w:rsidP="00525D29">
            <w:pPr>
              <w:rPr>
                <w:b/>
                <w:sz w:val="22"/>
                <w:szCs w:val="22"/>
                <w:highlight w:val="yellow"/>
              </w:rPr>
            </w:pPr>
            <w:r w:rsidRPr="00321FAF">
              <w:rPr>
                <w:b/>
                <w:sz w:val="22"/>
                <w:szCs w:val="22"/>
              </w:rPr>
              <w:t>Team Supervisor</w:t>
            </w:r>
            <w:r w:rsidR="00445BA9">
              <w:rPr>
                <w:b/>
                <w:sz w:val="22"/>
                <w:szCs w:val="22"/>
              </w:rPr>
              <w:t>, Subject Matter Expert(s)</w:t>
            </w:r>
            <w:r w:rsidRPr="00321FAF">
              <w:rPr>
                <w:b/>
                <w:sz w:val="22"/>
                <w:szCs w:val="22"/>
              </w:rPr>
              <w:t>:</w:t>
            </w:r>
          </w:p>
        </w:tc>
        <w:tc>
          <w:tcPr>
            <w:tcW w:w="9630" w:type="dxa"/>
            <w:gridSpan w:val="2"/>
            <w:shd w:val="clear" w:color="auto" w:fill="auto"/>
            <w:vAlign w:val="center"/>
          </w:tcPr>
          <w:p w14:paraId="60C72A2C" w14:textId="73353B60" w:rsidR="005D1AC0" w:rsidRPr="00713471" w:rsidRDefault="005D1AC0" w:rsidP="00FC7699">
            <w:pPr>
              <w:rPr>
                <w:strike/>
                <w:sz w:val="22"/>
                <w:szCs w:val="22"/>
                <w:highlight w:val="yellow"/>
              </w:rPr>
            </w:pPr>
          </w:p>
        </w:tc>
      </w:tr>
      <w:tr w:rsidR="00AA3823" w:rsidRPr="007948B7" w14:paraId="5E5E0906" w14:textId="77777777" w:rsidTr="007979CA">
        <w:trPr>
          <w:trHeight w:val="332"/>
        </w:trPr>
        <w:tc>
          <w:tcPr>
            <w:tcW w:w="5238" w:type="dxa"/>
            <w:gridSpan w:val="3"/>
            <w:shd w:val="clear" w:color="auto" w:fill="D9D9D9" w:themeFill="background1" w:themeFillShade="D9"/>
            <w:vAlign w:val="center"/>
          </w:tcPr>
          <w:p w14:paraId="34106D09" w14:textId="77777777" w:rsidR="00AA3823" w:rsidRDefault="00AA3823" w:rsidP="00B36AC6">
            <w:pPr>
              <w:rPr>
                <w:b/>
                <w:sz w:val="22"/>
                <w:szCs w:val="22"/>
              </w:rPr>
            </w:pPr>
            <w:r>
              <w:rPr>
                <w:b/>
                <w:sz w:val="22"/>
                <w:szCs w:val="22"/>
              </w:rPr>
              <w:t xml:space="preserve">Specimen </w:t>
            </w:r>
            <w:r w:rsidR="00B36AC6">
              <w:rPr>
                <w:b/>
                <w:sz w:val="22"/>
                <w:szCs w:val="22"/>
              </w:rPr>
              <w:t>Category (Human, Animal, Food, Water)</w:t>
            </w:r>
            <w:r>
              <w:rPr>
                <w:b/>
                <w:sz w:val="22"/>
                <w:szCs w:val="22"/>
              </w:rPr>
              <w:t>:</w:t>
            </w:r>
            <w:r w:rsidR="000F3244">
              <w:rPr>
                <w:b/>
                <w:sz w:val="22"/>
                <w:szCs w:val="22"/>
              </w:rPr>
              <w:t xml:space="preserve"> </w:t>
            </w:r>
          </w:p>
        </w:tc>
        <w:tc>
          <w:tcPr>
            <w:tcW w:w="9630" w:type="dxa"/>
            <w:gridSpan w:val="2"/>
            <w:shd w:val="clear" w:color="auto" w:fill="auto"/>
            <w:vAlign w:val="center"/>
          </w:tcPr>
          <w:p w14:paraId="7533C6C9" w14:textId="5C33CF9A" w:rsidR="00AA3823" w:rsidRPr="00F21AA6" w:rsidRDefault="00AA3823" w:rsidP="000E37F3">
            <w:pPr>
              <w:rPr>
                <w:sz w:val="22"/>
                <w:szCs w:val="22"/>
              </w:rPr>
            </w:pPr>
          </w:p>
        </w:tc>
      </w:tr>
      <w:tr w:rsidR="00E97448" w:rsidRPr="007948B7" w14:paraId="2E2C3CC6" w14:textId="77777777" w:rsidTr="007979CA">
        <w:trPr>
          <w:trHeight w:val="332"/>
        </w:trPr>
        <w:tc>
          <w:tcPr>
            <w:tcW w:w="5238" w:type="dxa"/>
            <w:gridSpan w:val="3"/>
            <w:shd w:val="clear" w:color="auto" w:fill="D9D9D9" w:themeFill="background1" w:themeFillShade="D9"/>
            <w:vAlign w:val="center"/>
          </w:tcPr>
          <w:p w14:paraId="588D1CB2" w14:textId="77777777" w:rsidR="00E97448" w:rsidRPr="00BA569E" w:rsidRDefault="00DD16C1" w:rsidP="00C03EB1">
            <w:pPr>
              <w:rPr>
                <w:b/>
                <w:sz w:val="22"/>
                <w:szCs w:val="22"/>
                <w:highlight w:val="yellow"/>
              </w:rPr>
            </w:pPr>
            <w:r>
              <w:rPr>
                <w:b/>
                <w:sz w:val="22"/>
                <w:szCs w:val="22"/>
              </w:rPr>
              <w:t>Specimen Type, for Panel Identification in Accession Number:</w:t>
            </w:r>
          </w:p>
        </w:tc>
        <w:tc>
          <w:tcPr>
            <w:tcW w:w="9630" w:type="dxa"/>
            <w:gridSpan w:val="2"/>
            <w:shd w:val="clear" w:color="auto" w:fill="auto"/>
            <w:vAlign w:val="center"/>
          </w:tcPr>
          <w:p w14:paraId="6FE7E43F" w14:textId="4AB03F5B" w:rsidR="00E97448" w:rsidRPr="009A5CE2" w:rsidRDefault="00E97448" w:rsidP="00F5518F">
            <w:pPr>
              <w:rPr>
                <w:sz w:val="20"/>
                <w:szCs w:val="20"/>
              </w:rPr>
            </w:pPr>
          </w:p>
        </w:tc>
      </w:tr>
      <w:tr w:rsidR="00F02698" w:rsidRPr="007948B7" w14:paraId="6AE2C6B1" w14:textId="77777777" w:rsidTr="001150E4">
        <w:trPr>
          <w:trHeight w:val="332"/>
        </w:trPr>
        <w:tc>
          <w:tcPr>
            <w:tcW w:w="1098" w:type="dxa"/>
            <w:shd w:val="clear" w:color="auto" w:fill="D9D9D9" w:themeFill="background1" w:themeFillShade="D9"/>
            <w:vAlign w:val="center"/>
          </w:tcPr>
          <w:p w14:paraId="72244361" w14:textId="77777777" w:rsidR="00F02698" w:rsidRPr="00E0667C" w:rsidRDefault="00F02698" w:rsidP="00C03EB1">
            <w:pPr>
              <w:rPr>
                <w:b/>
                <w:sz w:val="22"/>
                <w:szCs w:val="22"/>
              </w:rPr>
            </w:pPr>
            <w:r>
              <w:rPr>
                <w:b/>
                <w:sz w:val="22"/>
                <w:szCs w:val="22"/>
              </w:rPr>
              <w:t>Note</w:t>
            </w:r>
            <w:r w:rsidR="001150E4">
              <w:rPr>
                <w:b/>
                <w:sz w:val="22"/>
                <w:szCs w:val="22"/>
              </w:rPr>
              <w:t>(s)</w:t>
            </w:r>
            <w:r>
              <w:rPr>
                <w:b/>
                <w:sz w:val="22"/>
                <w:szCs w:val="22"/>
              </w:rPr>
              <w:t>:</w:t>
            </w:r>
          </w:p>
        </w:tc>
        <w:tc>
          <w:tcPr>
            <w:tcW w:w="13770" w:type="dxa"/>
            <w:gridSpan w:val="4"/>
            <w:shd w:val="clear" w:color="auto" w:fill="auto"/>
            <w:vAlign w:val="center"/>
          </w:tcPr>
          <w:p w14:paraId="7439DD11" w14:textId="667B5BED" w:rsidR="00F02698" w:rsidRPr="00BB011B" w:rsidRDefault="00F02698" w:rsidP="00F02698">
            <w:pPr>
              <w:rPr>
                <w:color w:val="000000"/>
                <w:sz w:val="23"/>
                <w:szCs w:val="23"/>
                <w:highlight w:val="red"/>
              </w:rPr>
            </w:pPr>
          </w:p>
        </w:tc>
      </w:tr>
      <w:tr w:rsidR="00B4739F" w:rsidRPr="007948B7" w14:paraId="761E1083" w14:textId="77777777" w:rsidTr="00B4739F">
        <w:trPr>
          <w:trHeight w:val="332"/>
        </w:trPr>
        <w:tc>
          <w:tcPr>
            <w:tcW w:w="1458" w:type="dxa"/>
            <w:gridSpan w:val="2"/>
            <w:shd w:val="clear" w:color="auto" w:fill="D9D9D9" w:themeFill="background1" w:themeFillShade="D9"/>
            <w:vAlign w:val="center"/>
          </w:tcPr>
          <w:p w14:paraId="18ED5556" w14:textId="77777777" w:rsidR="00B4739F" w:rsidRDefault="00B4739F" w:rsidP="00C03EB1">
            <w:pPr>
              <w:rPr>
                <w:b/>
                <w:sz w:val="22"/>
                <w:szCs w:val="22"/>
              </w:rPr>
            </w:pPr>
            <w:r>
              <w:rPr>
                <w:b/>
                <w:sz w:val="22"/>
                <w:szCs w:val="22"/>
              </w:rPr>
              <w:t>References:</w:t>
            </w:r>
          </w:p>
        </w:tc>
        <w:tc>
          <w:tcPr>
            <w:tcW w:w="13410" w:type="dxa"/>
            <w:gridSpan w:val="3"/>
            <w:shd w:val="clear" w:color="auto" w:fill="auto"/>
            <w:vAlign w:val="center"/>
          </w:tcPr>
          <w:p w14:paraId="63EF8068" w14:textId="77777777" w:rsidR="00B4739F" w:rsidRPr="00A533D7" w:rsidRDefault="00B4739F" w:rsidP="00F02698">
            <w:pPr>
              <w:rPr>
                <w:color w:val="000000"/>
                <w:sz w:val="23"/>
                <w:szCs w:val="23"/>
                <w:highlight w:val="red"/>
              </w:rPr>
            </w:pPr>
          </w:p>
        </w:tc>
      </w:tr>
      <w:tr w:rsidR="005D1AC0" w:rsidRPr="007948B7" w14:paraId="2FB06D7D" w14:textId="77777777" w:rsidTr="00F02698">
        <w:trPr>
          <w:trHeight w:val="1754"/>
        </w:trPr>
        <w:tc>
          <w:tcPr>
            <w:tcW w:w="14868" w:type="dxa"/>
            <w:gridSpan w:val="5"/>
            <w:shd w:val="clear" w:color="auto" w:fill="FFFFCC"/>
          </w:tcPr>
          <w:p w14:paraId="7A6C5FA8" w14:textId="77777777" w:rsidR="00157DD2" w:rsidRPr="005320AF" w:rsidRDefault="00157DD2" w:rsidP="00525D29">
            <w:pPr>
              <w:rPr>
                <w:sz w:val="16"/>
                <w:szCs w:val="16"/>
              </w:rPr>
            </w:pPr>
          </w:p>
          <w:tbl>
            <w:tblPr>
              <w:tblW w:w="14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
              <w:gridCol w:w="3883"/>
              <w:gridCol w:w="1890"/>
              <w:gridCol w:w="1980"/>
              <w:gridCol w:w="1440"/>
              <w:gridCol w:w="1170"/>
              <w:gridCol w:w="1080"/>
              <w:gridCol w:w="1170"/>
              <w:gridCol w:w="1607"/>
            </w:tblGrid>
            <w:tr w:rsidR="00A3130C" w:rsidRPr="005320AF" w14:paraId="11A88543" w14:textId="77777777" w:rsidTr="00506B5B">
              <w:trPr>
                <w:jc w:val="center"/>
              </w:trPr>
              <w:tc>
                <w:tcPr>
                  <w:tcW w:w="10806" w:type="dxa"/>
                  <w:gridSpan w:val="6"/>
                  <w:shd w:val="clear" w:color="auto" w:fill="DBE5F1" w:themeFill="accent1" w:themeFillTint="33"/>
                  <w:vAlign w:val="center"/>
                </w:tcPr>
                <w:p w14:paraId="2A9EA9CB" w14:textId="77777777" w:rsidR="00A3130C" w:rsidRPr="005320AF" w:rsidRDefault="00A3130C" w:rsidP="00506B5B">
                  <w:pPr>
                    <w:rPr>
                      <w:sz w:val="22"/>
                      <w:szCs w:val="22"/>
                    </w:rPr>
                  </w:pPr>
                  <w:r w:rsidRPr="005320AF">
                    <w:rPr>
                      <w:b/>
                      <w:sz w:val="22"/>
                      <w:szCs w:val="22"/>
                    </w:rPr>
                    <w:t>Where Used:</w:t>
                  </w:r>
                </w:p>
              </w:tc>
              <w:tc>
                <w:tcPr>
                  <w:tcW w:w="3857" w:type="dxa"/>
                  <w:gridSpan w:val="3"/>
                  <w:shd w:val="clear" w:color="auto" w:fill="F2F2F2" w:themeFill="background1" w:themeFillShade="F2"/>
                  <w:vAlign w:val="center"/>
                </w:tcPr>
                <w:p w14:paraId="23E48AAB" w14:textId="77777777" w:rsidR="00A3130C" w:rsidRPr="009B061F" w:rsidRDefault="00A3130C" w:rsidP="00506B5B">
                  <w:pPr>
                    <w:jc w:val="center"/>
                    <w:rPr>
                      <w:sz w:val="22"/>
                      <w:szCs w:val="22"/>
                    </w:rPr>
                  </w:pPr>
                  <w:r w:rsidRPr="009B061F">
                    <w:rPr>
                      <w:sz w:val="22"/>
                      <w:szCs w:val="22"/>
                    </w:rPr>
                    <w:t>Test Performed in</w:t>
                  </w:r>
                </w:p>
              </w:tc>
            </w:tr>
            <w:tr w:rsidR="00A3130C" w:rsidRPr="005320AF" w14:paraId="351F6BF3" w14:textId="77777777" w:rsidTr="000D0231">
              <w:trPr>
                <w:trHeight w:val="557"/>
                <w:jc w:val="center"/>
              </w:trPr>
              <w:tc>
                <w:tcPr>
                  <w:tcW w:w="443" w:type="dxa"/>
                  <w:shd w:val="clear" w:color="auto" w:fill="DBE5F1" w:themeFill="accent1" w:themeFillTint="33"/>
                  <w:vAlign w:val="center"/>
                </w:tcPr>
                <w:p w14:paraId="090D053A" w14:textId="77777777" w:rsidR="00A3130C" w:rsidRPr="005320AF" w:rsidRDefault="00A3130C" w:rsidP="00506B5B">
                  <w:pPr>
                    <w:rPr>
                      <w:sz w:val="22"/>
                      <w:szCs w:val="22"/>
                    </w:rPr>
                  </w:pPr>
                  <w:r w:rsidRPr="005320AF">
                    <w:rPr>
                      <w:sz w:val="22"/>
                      <w:szCs w:val="22"/>
                    </w:rPr>
                    <w:t>#</w:t>
                  </w:r>
                </w:p>
              </w:tc>
              <w:tc>
                <w:tcPr>
                  <w:tcW w:w="3883" w:type="dxa"/>
                  <w:shd w:val="clear" w:color="auto" w:fill="DBE5F1" w:themeFill="accent1" w:themeFillTint="33"/>
                  <w:vAlign w:val="bottom"/>
                </w:tcPr>
                <w:p w14:paraId="538E4A27" w14:textId="77777777" w:rsidR="00A3130C" w:rsidRPr="000E6CB9" w:rsidRDefault="00A3130C" w:rsidP="00391ADA">
                  <w:r w:rsidRPr="000E6CB9">
                    <w:t>Panel</w:t>
                  </w:r>
                  <w:r w:rsidR="00391ADA">
                    <w:t xml:space="preserve"> Name </w:t>
                  </w:r>
                  <w:r w:rsidR="00391ADA" w:rsidRPr="009E5098">
                    <w:rPr>
                      <w:sz w:val="16"/>
                      <w:szCs w:val="16"/>
                    </w:rPr>
                    <w:t>(</w:t>
                  </w:r>
                  <w:r w:rsidR="00391ADA" w:rsidRPr="00391ADA">
                    <w:rPr>
                      <w:color w:val="FF0000"/>
                      <w:sz w:val="16"/>
                      <w:szCs w:val="16"/>
                    </w:rPr>
                    <w:t>50</w:t>
                  </w:r>
                  <w:r w:rsidR="00391ADA" w:rsidRPr="009E5098">
                    <w:rPr>
                      <w:sz w:val="16"/>
                      <w:szCs w:val="16"/>
                    </w:rPr>
                    <w:t xml:space="preserve"> character maximum)</w:t>
                  </w:r>
                </w:p>
              </w:tc>
              <w:tc>
                <w:tcPr>
                  <w:tcW w:w="1890" w:type="dxa"/>
                  <w:shd w:val="clear" w:color="auto" w:fill="DBE5F1" w:themeFill="accent1" w:themeFillTint="33"/>
                  <w:vAlign w:val="bottom"/>
                </w:tcPr>
                <w:p w14:paraId="14BF89F8" w14:textId="77777777" w:rsidR="00A3130C" w:rsidRPr="000E6CB9" w:rsidRDefault="00A3130C" w:rsidP="00506B5B">
                  <w:pPr>
                    <w:rPr>
                      <w:sz w:val="18"/>
                      <w:szCs w:val="18"/>
                    </w:rPr>
                  </w:pPr>
                  <w:r w:rsidRPr="000E6CB9">
                    <w:rPr>
                      <w:sz w:val="22"/>
                      <w:szCs w:val="22"/>
                    </w:rPr>
                    <w:t>Test Library</w:t>
                  </w:r>
                </w:p>
              </w:tc>
              <w:tc>
                <w:tcPr>
                  <w:tcW w:w="1980" w:type="dxa"/>
                  <w:shd w:val="clear" w:color="auto" w:fill="DBE5F1" w:themeFill="accent1" w:themeFillTint="33"/>
                  <w:vAlign w:val="bottom"/>
                </w:tcPr>
                <w:p w14:paraId="131CB3BB" w14:textId="77777777" w:rsidR="00A3130C" w:rsidRPr="000E6CB9" w:rsidRDefault="00A3130C" w:rsidP="00506B5B">
                  <w:pPr>
                    <w:jc w:val="center"/>
                    <w:rPr>
                      <w:sz w:val="22"/>
                      <w:szCs w:val="22"/>
                    </w:rPr>
                  </w:pPr>
                  <w:r w:rsidRPr="000E6CB9">
                    <w:rPr>
                      <w:sz w:val="18"/>
                      <w:szCs w:val="18"/>
                    </w:rPr>
                    <w:t>Accessioning Number-Letter Designation:</w:t>
                  </w:r>
                </w:p>
              </w:tc>
              <w:tc>
                <w:tcPr>
                  <w:tcW w:w="1440" w:type="dxa"/>
                  <w:shd w:val="clear" w:color="auto" w:fill="DBE5F1" w:themeFill="accent1" w:themeFillTint="33"/>
                  <w:vAlign w:val="bottom"/>
                </w:tcPr>
                <w:p w14:paraId="4F27CF18" w14:textId="77777777" w:rsidR="00A3130C" w:rsidRPr="005320AF" w:rsidRDefault="00A3130C" w:rsidP="00506B5B">
                  <w:pPr>
                    <w:jc w:val="center"/>
                    <w:rPr>
                      <w:sz w:val="22"/>
                      <w:szCs w:val="22"/>
                    </w:rPr>
                  </w:pPr>
                  <w:r w:rsidRPr="005320AF">
                    <w:rPr>
                      <w:sz w:val="22"/>
                      <w:szCs w:val="22"/>
                    </w:rPr>
                    <w:t>Test Case</w:t>
                  </w:r>
                </w:p>
              </w:tc>
              <w:tc>
                <w:tcPr>
                  <w:tcW w:w="1170" w:type="dxa"/>
                  <w:shd w:val="clear" w:color="auto" w:fill="DBE5F1" w:themeFill="accent1" w:themeFillTint="33"/>
                  <w:vAlign w:val="bottom"/>
                </w:tcPr>
                <w:p w14:paraId="4540B478" w14:textId="77777777" w:rsidR="00A3130C" w:rsidRPr="005320AF" w:rsidRDefault="00C71AE1" w:rsidP="00506B5B">
                  <w:pPr>
                    <w:jc w:val="center"/>
                    <w:rPr>
                      <w:sz w:val="22"/>
                      <w:szCs w:val="22"/>
                    </w:rPr>
                  </w:pPr>
                  <w:r w:rsidRPr="00E8151E">
                    <w:rPr>
                      <w:i/>
                      <w:sz w:val="22"/>
                      <w:szCs w:val="22"/>
                    </w:rPr>
                    <w:t xml:space="preserve">Panel </w:t>
                  </w:r>
                  <w:r w:rsidRPr="00E8151E">
                    <w:rPr>
                      <w:b/>
                      <w:sz w:val="22"/>
                      <w:szCs w:val="22"/>
                    </w:rPr>
                    <w:t>Order</w:t>
                  </w:r>
                  <w:r w:rsidRPr="00E8151E">
                    <w:rPr>
                      <w:sz w:val="22"/>
                      <w:szCs w:val="22"/>
                    </w:rPr>
                    <w:t xml:space="preserve"> Code</w:t>
                  </w:r>
                </w:p>
              </w:tc>
              <w:tc>
                <w:tcPr>
                  <w:tcW w:w="1080" w:type="dxa"/>
                  <w:shd w:val="clear" w:color="auto" w:fill="F2F2F2" w:themeFill="background1" w:themeFillShade="F2"/>
                  <w:vAlign w:val="bottom"/>
                </w:tcPr>
                <w:p w14:paraId="5E5836E2" w14:textId="77777777" w:rsidR="00A3130C" w:rsidRPr="009B061F" w:rsidRDefault="00A3130C" w:rsidP="00506B5B">
                  <w:pPr>
                    <w:jc w:val="center"/>
                    <w:rPr>
                      <w:sz w:val="22"/>
                      <w:szCs w:val="22"/>
                    </w:rPr>
                  </w:pPr>
                  <w:r w:rsidRPr="009B061F">
                    <w:rPr>
                      <w:sz w:val="22"/>
                      <w:szCs w:val="22"/>
                    </w:rPr>
                    <w:t>Nashville</w:t>
                  </w:r>
                </w:p>
              </w:tc>
              <w:tc>
                <w:tcPr>
                  <w:tcW w:w="1170" w:type="dxa"/>
                  <w:shd w:val="clear" w:color="auto" w:fill="F2F2F2" w:themeFill="background1" w:themeFillShade="F2"/>
                  <w:vAlign w:val="bottom"/>
                </w:tcPr>
                <w:p w14:paraId="793E6D64" w14:textId="77777777" w:rsidR="00A3130C" w:rsidRPr="009B061F" w:rsidRDefault="00A3130C" w:rsidP="00506B5B">
                  <w:pPr>
                    <w:jc w:val="center"/>
                    <w:rPr>
                      <w:sz w:val="22"/>
                      <w:szCs w:val="22"/>
                    </w:rPr>
                  </w:pPr>
                  <w:r w:rsidRPr="009B061F">
                    <w:rPr>
                      <w:sz w:val="22"/>
                      <w:szCs w:val="22"/>
                    </w:rPr>
                    <w:t>Knoxville</w:t>
                  </w:r>
                </w:p>
              </w:tc>
              <w:tc>
                <w:tcPr>
                  <w:tcW w:w="1607" w:type="dxa"/>
                  <w:shd w:val="clear" w:color="auto" w:fill="F2F2F2" w:themeFill="background1" w:themeFillShade="F2"/>
                  <w:vAlign w:val="bottom"/>
                </w:tcPr>
                <w:p w14:paraId="6AF787BE" w14:textId="77777777" w:rsidR="00A3130C" w:rsidRPr="009B061F" w:rsidRDefault="00A3130C" w:rsidP="00506B5B">
                  <w:pPr>
                    <w:jc w:val="center"/>
                    <w:rPr>
                      <w:sz w:val="22"/>
                      <w:szCs w:val="22"/>
                    </w:rPr>
                  </w:pPr>
                  <w:r w:rsidRPr="009B061F">
                    <w:rPr>
                      <w:sz w:val="22"/>
                      <w:szCs w:val="22"/>
                    </w:rPr>
                    <w:t>Memphis-Shelby County</w:t>
                  </w:r>
                </w:p>
              </w:tc>
            </w:tr>
            <w:tr w:rsidR="00A3130C" w:rsidRPr="005320AF" w14:paraId="1062BB1D" w14:textId="77777777" w:rsidTr="00044591">
              <w:trPr>
                <w:jc w:val="center"/>
              </w:trPr>
              <w:tc>
                <w:tcPr>
                  <w:tcW w:w="443" w:type="dxa"/>
                  <w:vAlign w:val="center"/>
                </w:tcPr>
                <w:p w14:paraId="117D20B9" w14:textId="77777777" w:rsidR="00A3130C" w:rsidRPr="005320AF" w:rsidRDefault="00A3130C" w:rsidP="00506B5B">
                  <w:pPr>
                    <w:rPr>
                      <w:sz w:val="22"/>
                      <w:szCs w:val="22"/>
                    </w:rPr>
                  </w:pPr>
                  <w:r>
                    <w:rPr>
                      <w:sz w:val="22"/>
                      <w:szCs w:val="22"/>
                    </w:rPr>
                    <w:t>1</w:t>
                  </w:r>
                </w:p>
              </w:tc>
              <w:tc>
                <w:tcPr>
                  <w:tcW w:w="3883" w:type="dxa"/>
                  <w:shd w:val="clear" w:color="auto" w:fill="FFFFC2"/>
                  <w:vAlign w:val="center"/>
                </w:tcPr>
                <w:p w14:paraId="085D0BB6" w14:textId="1368385A" w:rsidR="00A3130C" w:rsidRPr="00DB54D6" w:rsidRDefault="00A3130C" w:rsidP="004F714A">
                  <w:pPr>
                    <w:rPr>
                      <w:b/>
                      <w:strike/>
                      <w:sz w:val="22"/>
                      <w:szCs w:val="22"/>
                    </w:rPr>
                  </w:pPr>
                </w:p>
              </w:tc>
              <w:tc>
                <w:tcPr>
                  <w:tcW w:w="1890" w:type="dxa"/>
                  <w:shd w:val="clear" w:color="auto" w:fill="FFFFC2"/>
                  <w:vAlign w:val="center"/>
                </w:tcPr>
                <w:p w14:paraId="749708ED" w14:textId="0AFC7D86" w:rsidR="00A3130C" w:rsidRPr="00DB54D6" w:rsidRDefault="00A3130C" w:rsidP="001150E4">
                  <w:pPr>
                    <w:rPr>
                      <w:strike/>
                      <w:sz w:val="22"/>
                      <w:szCs w:val="22"/>
                    </w:rPr>
                  </w:pPr>
                </w:p>
              </w:tc>
              <w:tc>
                <w:tcPr>
                  <w:tcW w:w="1980" w:type="dxa"/>
                  <w:shd w:val="clear" w:color="auto" w:fill="FFFFC2"/>
                  <w:vAlign w:val="center"/>
                </w:tcPr>
                <w:p w14:paraId="613E54B2" w14:textId="6F28CAE4" w:rsidR="00A3130C" w:rsidRPr="00DB54D6" w:rsidRDefault="00A3130C" w:rsidP="00BC6A12">
                  <w:pPr>
                    <w:jc w:val="center"/>
                    <w:rPr>
                      <w:strike/>
                      <w:sz w:val="22"/>
                      <w:szCs w:val="22"/>
                    </w:rPr>
                  </w:pPr>
                </w:p>
              </w:tc>
              <w:tc>
                <w:tcPr>
                  <w:tcW w:w="1440" w:type="dxa"/>
                  <w:shd w:val="clear" w:color="auto" w:fill="FFFFC2"/>
                  <w:vAlign w:val="center"/>
                </w:tcPr>
                <w:p w14:paraId="2F442062" w14:textId="77777777" w:rsidR="00A3130C" w:rsidRPr="00DB54D6" w:rsidRDefault="00A3130C" w:rsidP="004F714A">
                  <w:pPr>
                    <w:rPr>
                      <w:strike/>
                      <w:sz w:val="22"/>
                      <w:szCs w:val="22"/>
                    </w:rPr>
                  </w:pPr>
                </w:p>
              </w:tc>
              <w:tc>
                <w:tcPr>
                  <w:tcW w:w="1170" w:type="dxa"/>
                  <w:shd w:val="clear" w:color="auto" w:fill="FFFFC2"/>
                  <w:vAlign w:val="center"/>
                </w:tcPr>
                <w:p w14:paraId="639B22C5" w14:textId="0F168CEB" w:rsidR="00044591" w:rsidRPr="00FC0FD3" w:rsidRDefault="00044591" w:rsidP="00005A18">
                  <w:pPr>
                    <w:jc w:val="center"/>
                    <w:rPr>
                      <w:sz w:val="22"/>
                      <w:szCs w:val="22"/>
                    </w:rPr>
                  </w:pPr>
                </w:p>
              </w:tc>
              <w:tc>
                <w:tcPr>
                  <w:tcW w:w="1080" w:type="dxa"/>
                  <w:shd w:val="clear" w:color="auto" w:fill="auto"/>
                  <w:vAlign w:val="center"/>
                </w:tcPr>
                <w:p w14:paraId="5191D13B" w14:textId="5D473058" w:rsidR="00A3130C" w:rsidRPr="00FC0FD3" w:rsidRDefault="00A3130C" w:rsidP="009C7089">
                  <w:pPr>
                    <w:jc w:val="center"/>
                    <w:rPr>
                      <w:sz w:val="22"/>
                      <w:szCs w:val="22"/>
                    </w:rPr>
                  </w:pPr>
                </w:p>
              </w:tc>
              <w:tc>
                <w:tcPr>
                  <w:tcW w:w="1170" w:type="dxa"/>
                  <w:shd w:val="clear" w:color="auto" w:fill="FFFFC2"/>
                  <w:vAlign w:val="center"/>
                </w:tcPr>
                <w:p w14:paraId="6214B353" w14:textId="1885BA42" w:rsidR="00A3130C" w:rsidRPr="00FC0FD3" w:rsidRDefault="00A3130C" w:rsidP="009C7089">
                  <w:pPr>
                    <w:jc w:val="center"/>
                    <w:rPr>
                      <w:sz w:val="22"/>
                      <w:szCs w:val="22"/>
                    </w:rPr>
                  </w:pPr>
                </w:p>
              </w:tc>
              <w:tc>
                <w:tcPr>
                  <w:tcW w:w="1607" w:type="dxa"/>
                  <w:shd w:val="clear" w:color="auto" w:fill="FFFFC2"/>
                  <w:vAlign w:val="center"/>
                </w:tcPr>
                <w:p w14:paraId="4F3070C3" w14:textId="25827315" w:rsidR="00A3130C" w:rsidRPr="00FC0FD3" w:rsidRDefault="00A3130C" w:rsidP="009C7089">
                  <w:pPr>
                    <w:jc w:val="center"/>
                    <w:rPr>
                      <w:sz w:val="22"/>
                      <w:szCs w:val="22"/>
                    </w:rPr>
                  </w:pPr>
                </w:p>
              </w:tc>
            </w:tr>
            <w:tr w:rsidR="009C7089" w:rsidRPr="005320AF" w14:paraId="55FE3095" w14:textId="77777777" w:rsidTr="006B219A">
              <w:trPr>
                <w:jc w:val="center"/>
              </w:trPr>
              <w:tc>
                <w:tcPr>
                  <w:tcW w:w="443" w:type="dxa"/>
                  <w:vAlign w:val="center"/>
                </w:tcPr>
                <w:p w14:paraId="36B10BF2" w14:textId="77777777" w:rsidR="009C7089" w:rsidRDefault="009C7089" w:rsidP="00506B5B">
                  <w:pPr>
                    <w:rPr>
                      <w:sz w:val="22"/>
                      <w:szCs w:val="22"/>
                    </w:rPr>
                  </w:pPr>
                  <w:r>
                    <w:rPr>
                      <w:sz w:val="22"/>
                      <w:szCs w:val="22"/>
                    </w:rPr>
                    <w:t>2</w:t>
                  </w:r>
                </w:p>
              </w:tc>
              <w:tc>
                <w:tcPr>
                  <w:tcW w:w="3883" w:type="dxa"/>
                  <w:shd w:val="clear" w:color="auto" w:fill="FFFFC2"/>
                  <w:vAlign w:val="center"/>
                </w:tcPr>
                <w:p w14:paraId="41241689" w14:textId="3A88664E" w:rsidR="009C7089" w:rsidRPr="009C7089" w:rsidRDefault="009C7089" w:rsidP="00506B5B">
                  <w:pPr>
                    <w:rPr>
                      <w:sz w:val="20"/>
                      <w:szCs w:val="20"/>
                    </w:rPr>
                  </w:pPr>
                </w:p>
              </w:tc>
              <w:tc>
                <w:tcPr>
                  <w:tcW w:w="1890" w:type="dxa"/>
                  <w:shd w:val="clear" w:color="auto" w:fill="FFFFC2"/>
                  <w:vAlign w:val="center"/>
                </w:tcPr>
                <w:p w14:paraId="20815485" w14:textId="4A8063FB" w:rsidR="009C7089" w:rsidRPr="00641E57" w:rsidRDefault="009C7089" w:rsidP="00506B5B">
                  <w:pPr>
                    <w:rPr>
                      <w:sz w:val="22"/>
                      <w:szCs w:val="22"/>
                    </w:rPr>
                  </w:pPr>
                </w:p>
              </w:tc>
              <w:tc>
                <w:tcPr>
                  <w:tcW w:w="1980" w:type="dxa"/>
                  <w:shd w:val="clear" w:color="auto" w:fill="FFFFC2"/>
                  <w:vAlign w:val="center"/>
                </w:tcPr>
                <w:p w14:paraId="1C94487D" w14:textId="1073EE0F" w:rsidR="009C7089" w:rsidRPr="00641E57" w:rsidRDefault="009C7089" w:rsidP="00506B5B">
                  <w:pPr>
                    <w:jc w:val="center"/>
                    <w:rPr>
                      <w:sz w:val="22"/>
                      <w:szCs w:val="22"/>
                    </w:rPr>
                  </w:pPr>
                </w:p>
              </w:tc>
              <w:tc>
                <w:tcPr>
                  <w:tcW w:w="1440" w:type="dxa"/>
                  <w:shd w:val="clear" w:color="auto" w:fill="FFFFC2"/>
                  <w:vAlign w:val="center"/>
                </w:tcPr>
                <w:p w14:paraId="7FAD9289" w14:textId="77777777" w:rsidR="009C7089" w:rsidRPr="00641E57" w:rsidRDefault="009C7089" w:rsidP="00506B5B">
                  <w:pPr>
                    <w:rPr>
                      <w:sz w:val="22"/>
                      <w:szCs w:val="22"/>
                    </w:rPr>
                  </w:pPr>
                </w:p>
              </w:tc>
              <w:tc>
                <w:tcPr>
                  <w:tcW w:w="1170" w:type="dxa"/>
                  <w:shd w:val="clear" w:color="auto" w:fill="FFFFC2"/>
                  <w:vAlign w:val="center"/>
                </w:tcPr>
                <w:p w14:paraId="40DB9BA3" w14:textId="597C4BC7" w:rsidR="009C7089" w:rsidRPr="00641E57" w:rsidRDefault="009C7089" w:rsidP="00506B5B">
                  <w:pPr>
                    <w:jc w:val="center"/>
                    <w:rPr>
                      <w:sz w:val="22"/>
                      <w:szCs w:val="22"/>
                    </w:rPr>
                  </w:pPr>
                </w:p>
              </w:tc>
              <w:tc>
                <w:tcPr>
                  <w:tcW w:w="1080" w:type="dxa"/>
                  <w:shd w:val="clear" w:color="auto" w:fill="auto"/>
                  <w:vAlign w:val="center"/>
                </w:tcPr>
                <w:p w14:paraId="43EE9E72" w14:textId="3E3384D9" w:rsidR="009C7089" w:rsidRPr="00641E57" w:rsidRDefault="009C7089" w:rsidP="009C7089">
                  <w:pPr>
                    <w:jc w:val="center"/>
                    <w:rPr>
                      <w:sz w:val="22"/>
                      <w:szCs w:val="22"/>
                    </w:rPr>
                  </w:pPr>
                </w:p>
              </w:tc>
              <w:tc>
                <w:tcPr>
                  <w:tcW w:w="1170" w:type="dxa"/>
                  <w:shd w:val="clear" w:color="auto" w:fill="FFFFC2"/>
                </w:tcPr>
                <w:p w14:paraId="34415A46" w14:textId="4E2D62C8" w:rsidR="009C7089" w:rsidRDefault="009C7089" w:rsidP="009C7089">
                  <w:pPr>
                    <w:jc w:val="center"/>
                  </w:pPr>
                </w:p>
              </w:tc>
              <w:tc>
                <w:tcPr>
                  <w:tcW w:w="1607" w:type="dxa"/>
                  <w:shd w:val="clear" w:color="auto" w:fill="FFFFC2"/>
                </w:tcPr>
                <w:p w14:paraId="4A31079F" w14:textId="204690CA" w:rsidR="009C7089" w:rsidRDefault="009C7089" w:rsidP="009C7089">
                  <w:pPr>
                    <w:jc w:val="center"/>
                  </w:pPr>
                </w:p>
              </w:tc>
            </w:tr>
          </w:tbl>
          <w:p w14:paraId="139AAB75" w14:textId="77777777" w:rsidR="000F3244" w:rsidRPr="007979CA" w:rsidRDefault="000F3244" w:rsidP="00525D29">
            <w:pPr>
              <w:rPr>
                <w:sz w:val="16"/>
                <w:szCs w:val="16"/>
              </w:rPr>
            </w:pPr>
          </w:p>
        </w:tc>
      </w:tr>
    </w:tbl>
    <w:p w14:paraId="1E6520EA" w14:textId="56E25E78" w:rsidR="00F030BD" w:rsidRDefault="00F030BD" w:rsidP="00F030BD">
      <w:pPr>
        <w:pStyle w:val="Heading1"/>
      </w:pPr>
      <w:r>
        <w:t>Equipment</w:t>
      </w:r>
      <w:r w:rsidR="00CA09D0">
        <w:t xml:space="preserve"> (from Static table)</w:t>
      </w:r>
      <w:r w:rsidR="00D4791D">
        <w:t xml:space="preserve"> </w:t>
      </w:r>
      <w:r w:rsidR="006C7509">
        <w:rPr>
          <w:color w:val="FF0000"/>
          <w:sz w:val="22"/>
          <w:szCs w:val="22"/>
        </w:rPr>
        <w:t>–</w:t>
      </w:r>
      <w:r w:rsidR="00D4791D" w:rsidRPr="00D4791D">
        <w:rPr>
          <w:color w:val="FF0000"/>
          <w:sz w:val="22"/>
          <w:szCs w:val="22"/>
        </w:rPr>
        <w:t xml:space="preserve"> </w:t>
      </w:r>
      <w:sdt>
        <w:sdtPr>
          <w:rPr>
            <w:color w:val="FF0000"/>
            <w:sz w:val="22"/>
            <w:szCs w:val="22"/>
          </w:rPr>
          <w:alias w:val="Subject"/>
          <w:tag w:val=""/>
          <w:id w:val="-252447608"/>
          <w:placeholder>
            <w:docPart w:val="22EE0AC7C3E9492E80AE046171C553AE"/>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2"/>
              <w:szCs w:val="22"/>
            </w:rPr>
            <w:t>Test Name</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8"/>
      </w:tblGrid>
      <w:tr w:rsidR="008B70C1" w:rsidRPr="00457D57" w14:paraId="25420515" w14:textId="77777777" w:rsidTr="00F5518F">
        <w:trPr>
          <w:trHeight w:val="63"/>
        </w:trPr>
        <w:tc>
          <w:tcPr>
            <w:tcW w:w="14598" w:type="dxa"/>
            <w:shd w:val="clear" w:color="auto" w:fill="FFFFCC"/>
          </w:tcPr>
          <w:p w14:paraId="28AC75F2" w14:textId="77777777" w:rsidR="008B70C1" w:rsidRPr="00D427DD" w:rsidRDefault="008B70C1" w:rsidP="008B70C1">
            <w:pPr>
              <w:rPr>
                <w:sz w:val="16"/>
                <w:szCs w:val="16"/>
              </w:rPr>
            </w:pP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
              <w:gridCol w:w="2091"/>
              <w:gridCol w:w="1890"/>
              <w:gridCol w:w="1350"/>
              <w:gridCol w:w="1620"/>
              <w:gridCol w:w="1530"/>
              <w:gridCol w:w="1710"/>
              <w:gridCol w:w="810"/>
              <w:gridCol w:w="3037"/>
            </w:tblGrid>
            <w:tr w:rsidR="008B70C1" w:rsidRPr="00457D57" w14:paraId="6AB45094" w14:textId="77777777" w:rsidTr="0043108B">
              <w:trPr>
                <w:tblHeader/>
                <w:jc w:val="center"/>
              </w:trPr>
              <w:tc>
                <w:tcPr>
                  <w:tcW w:w="334" w:type="dxa"/>
                  <w:shd w:val="clear" w:color="auto" w:fill="D9D9D9"/>
                  <w:vAlign w:val="bottom"/>
                </w:tcPr>
                <w:p w14:paraId="7B357C95" w14:textId="77777777" w:rsidR="008B70C1" w:rsidRPr="00457D57" w:rsidRDefault="008B70C1" w:rsidP="008B70C1">
                  <w:pPr>
                    <w:rPr>
                      <w:sz w:val="22"/>
                      <w:szCs w:val="22"/>
                    </w:rPr>
                  </w:pPr>
                  <w:r w:rsidRPr="00457D57">
                    <w:rPr>
                      <w:sz w:val="22"/>
                      <w:szCs w:val="22"/>
                    </w:rPr>
                    <w:t>#</w:t>
                  </w:r>
                </w:p>
              </w:tc>
              <w:tc>
                <w:tcPr>
                  <w:tcW w:w="2091" w:type="dxa"/>
                  <w:shd w:val="clear" w:color="auto" w:fill="D9D9D9"/>
                  <w:vAlign w:val="bottom"/>
                </w:tcPr>
                <w:p w14:paraId="4DF95EC2" w14:textId="77777777" w:rsidR="008B70C1" w:rsidRPr="00457D57" w:rsidRDefault="008B70C1" w:rsidP="0043108B">
                  <w:pPr>
                    <w:rPr>
                      <w:sz w:val="20"/>
                      <w:szCs w:val="20"/>
                    </w:rPr>
                  </w:pPr>
                  <w:r w:rsidRPr="00457D57">
                    <w:rPr>
                      <w:sz w:val="20"/>
                      <w:szCs w:val="20"/>
                    </w:rPr>
                    <w:t>Equipment Name ID</w:t>
                  </w:r>
                  <w:r>
                    <w:rPr>
                      <w:sz w:val="20"/>
                      <w:szCs w:val="20"/>
                    </w:rPr>
                    <w:t xml:space="preserve"> (20)</w:t>
                  </w:r>
                </w:p>
              </w:tc>
              <w:tc>
                <w:tcPr>
                  <w:tcW w:w="1890" w:type="dxa"/>
                  <w:shd w:val="clear" w:color="auto" w:fill="D9D9D9"/>
                  <w:vAlign w:val="bottom"/>
                </w:tcPr>
                <w:p w14:paraId="72B5116A" w14:textId="77777777" w:rsidR="008B70C1" w:rsidRDefault="008B70C1" w:rsidP="008B70C1">
                  <w:pPr>
                    <w:rPr>
                      <w:sz w:val="20"/>
                      <w:szCs w:val="20"/>
                    </w:rPr>
                  </w:pPr>
                  <w:r w:rsidRPr="00457D57">
                    <w:rPr>
                      <w:sz w:val="20"/>
                      <w:szCs w:val="20"/>
                    </w:rPr>
                    <w:t>Equipment Type</w:t>
                  </w:r>
                </w:p>
                <w:p w14:paraId="276A00A7" w14:textId="77777777" w:rsidR="008B70C1" w:rsidRPr="00457D57" w:rsidRDefault="008B70C1" w:rsidP="008B70C1">
                  <w:pPr>
                    <w:rPr>
                      <w:sz w:val="20"/>
                      <w:szCs w:val="20"/>
                    </w:rPr>
                  </w:pPr>
                  <w:r>
                    <w:rPr>
                      <w:sz w:val="20"/>
                      <w:szCs w:val="20"/>
                    </w:rPr>
                    <w:t xml:space="preserve"> (60 Character Max)</w:t>
                  </w:r>
                </w:p>
              </w:tc>
              <w:tc>
                <w:tcPr>
                  <w:tcW w:w="1350" w:type="dxa"/>
                  <w:shd w:val="clear" w:color="auto" w:fill="D9D9D9"/>
                  <w:vAlign w:val="bottom"/>
                </w:tcPr>
                <w:p w14:paraId="28A7C4EF" w14:textId="77777777" w:rsidR="008B70C1" w:rsidRDefault="008B70C1" w:rsidP="008B70C1">
                  <w:pPr>
                    <w:rPr>
                      <w:sz w:val="20"/>
                      <w:szCs w:val="20"/>
                    </w:rPr>
                  </w:pPr>
                  <w:r w:rsidRPr="00457D57">
                    <w:rPr>
                      <w:sz w:val="20"/>
                      <w:szCs w:val="20"/>
                    </w:rPr>
                    <w:t>Manufacturer</w:t>
                  </w:r>
                </w:p>
                <w:p w14:paraId="473ADC7D" w14:textId="77777777" w:rsidR="008B70C1" w:rsidRPr="001302BC" w:rsidRDefault="008B70C1" w:rsidP="008B70C1">
                  <w:pPr>
                    <w:rPr>
                      <w:sz w:val="16"/>
                      <w:szCs w:val="16"/>
                    </w:rPr>
                  </w:pPr>
                  <w:r w:rsidRPr="001302BC">
                    <w:rPr>
                      <w:sz w:val="16"/>
                      <w:szCs w:val="16"/>
                    </w:rPr>
                    <w:t>(50 Char Max)</w:t>
                  </w:r>
                </w:p>
              </w:tc>
              <w:tc>
                <w:tcPr>
                  <w:tcW w:w="1620" w:type="dxa"/>
                  <w:tcBorders>
                    <w:bottom w:val="single" w:sz="4" w:space="0" w:color="auto"/>
                  </w:tcBorders>
                  <w:shd w:val="clear" w:color="auto" w:fill="D9D9D9"/>
                  <w:vAlign w:val="bottom"/>
                </w:tcPr>
                <w:p w14:paraId="3829952E" w14:textId="77777777" w:rsidR="008B70C1" w:rsidRDefault="008B70C1" w:rsidP="008B70C1">
                  <w:pPr>
                    <w:rPr>
                      <w:sz w:val="20"/>
                      <w:szCs w:val="20"/>
                    </w:rPr>
                  </w:pPr>
                  <w:r w:rsidRPr="00457D57">
                    <w:rPr>
                      <w:sz w:val="20"/>
                      <w:szCs w:val="20"/>
                    </w:rPr>
                    <w:t xml:space="preserve">Model </w:t>
                  </w:r>
                </w:p>
                <w:p w14:paraId="2E4CE386" w14:textId="77777777" w:rsidR="008B70C1" w:rsidRPr="001302BC" w:rsidRDefault="008B70C1" w:rsidP="008B70C1">
                  <w:pPr>
                    <w:rPr>
                      <w:sz w:val="16"/>
                      <w:szCs w:val="16"/>
                    </w:rPr>
                  </w:pPr>
                  <w:r w:rsidRPr="001302BC">
                    <w:rPr>
                      <w:sz w:val="16"/>
                      <w:szCs w:val="16"/>
                    </w:rPr>
                    <w:t>(15 Char Max)</w:t>
                  </w:r>
                </w:p>
              </w:tc>
              <w:tc>
                <w:tcPr>
                  <w:tcW w:w="1530" w:type="dxa"/>
                  <w:tcBorders>
                    <w:bottom w:val="single" w:sz="4" w:space="0" w:color="auto"/>
                  </w:tcBorders>
                  <w:shd w:val="clear" w:color="auto" w:fill="D9D9D9"/>
                  <w:vAlign w:val="bottom"/>
                </w:tcPr>
                <w:p w14:paraId="56C14F0A" w14:textId="77777777" w:rsidR="008B70C1" w:rsidRPr="00457D57" w:rsidRDefault="008B70C1" w:rsidP="008B70C1">
                  <w:pPr>
                    <w:rPr>
                      <w:sz w:val="20"/>
                      <w:szCs w:val="20"/>
                    </w:rPr>
                  </w:pPr>
                  <w:r w:rsidRPr="00457D57">
                    <w:rPr>
                      <w:sz w:val="20"/>
                      <w:szCs w:val="20"/>
                    </w:rPr>
                    <w:t>Serial Number</w:t>
                  </w:r>
                  <w:r>
                    <w:rPr>
                      <w:sz w:val="20"/>
                      <w:szCs w:val="20"/>
                    </w:rPr>
                    <w:t xml:space="preserve"> </w:t>
                  </w:r>
                  <w:r w:rsidRPr="001302BC">
                    <w:rPr>
                      <w:sz w:val="16"/>
                      <w:szCs w:val="16"/>
                    </w:rPr>
                    <w:t>(50 Char Max)</w:t>
                  </w:r>
                </w:p>
              </w:tc>
              <w:tc>
                <w:tcPr>
                  <w:tcW w:w="1710" w:type="dxa"/>
                  <w:tcBorders>
                    <w:bottom w:val="single" w:sz="4" w:space="0" w:color="auto"/>
                  </w:tcBorders>
                  <w:shd w:val="clear" w:color="auto" w:fill="D9D9D9"/>
                  <w:vAlign w:val="bottom"/>
                </w:tcPr>
                <w:p w14:paraId="510217C9" w14:textId="77777777" w:rsidR="008B70C1" w:rsidRPr="00457D57" w:rsidRDefault="008B70C1" w:rsidP="008B70C1">
                  <w:pPr>
                    <w:jc w:val="center"/>
                    <w:rPr>
                      <w:sz w:val="20"/>
                      <w:szCs w:val="20"/>
                    </w:rPr>
                  </w:pPr>
                  <w:r w:rsidRPr="00457D57">
                    <w:rPr>
                      <w:sz w:val="20"/>
                      <w:szCs w:val="20"/>
                    </w:rPr>
                    <w:t xml:space="preserve">Interface </w:t>
                  </w:r>
                  <w:r w:rsidRPr="00581B80">
                    <w:rPr>
                      <w:sz w:val="16"/>
                      <w:szCs w:val="16"/>
                    </w:rPr>
                    <w:t>(Manual, File, Fusion, Serial)</w:t>
                  </w:r>
                </w:p>
              </w:tc>
              <w:tc>
                <w:tcPr>
                  <w:tcW w:w="810" w:type="dxa"/>
                  <w:tcBorders>
                    <w:bottom w:val="single" w:sz="4" w:space="0" w:color="auto"/>
                  </w:tcBorders>
                  <w:shd w:val="clear" w:color="auto" w:fill="D9D9D9"/>
                  <w:vAlign w:val="bottom"/>
                </w:tcPr>
                <w:p w14:paraId="58575C19" w14:textId="77777777" w:rsidR="008B70C1" w:rsidRPr="006427BA" w:rsidRDefault="008B70C1" w:rsidP="008B70C1">
                  <w:pPr>
                    <w:jc w:val="center"/>
                    <w:rPr>
                      <w:strike/>
                      <w:sz w:val="16"/>
                      <w:szCs w:val="16"/>
                    </w:rPr>
                  </w:pPr>
                  <w:r w:rsidRPr="006427BA">
                    <w:rPr>
                      <w:strike/>
                      <w:sz w:val="16"/>
                      <w:szCs w:val="16"/>
                    </w:rPr>
                    <w:t>Used for this test</w:t>
                  </w:r>
                </w:p>
              </w:tc>
              <w:tc>
                <w:tcPr>
                  <w:tcW w:w="3037" w:type="dxa"/>
                  <w:tcBorders>
                    <w:bottom w:val="single" w:sz="4" w:space="0" w:color="auto"/>
                  </w:tcBorders>
                  <w:shd w:val="clear" w:color="auto" w:fill="D9D9D9"/>
                  <w:vAlign w:val="bottom"/>
                </w:tcPr>
                <w:p w14:paraId="2A75225F" w14:textId="77777777" w:rsidR="008B70C1" w:rsidRPr="00457D57" w:rsidRDefault="008B70C1" w:rsidP="008B70C1">
                  <w:pPr>
                    <w:rPr>
                      <w:sz w:val="20"/>
                      <w:szCs w:val="20"/>
                    </w:rPr>
                  </w:pPr>
                  <w:r w:rsidRPr="00457D57">
                    <w:rPr>
                      <w:sz w:val="20"/>
                      <w:szCs w:val="20"/>
                    </w:rPr>
                    <w:t>Notes</w:t>
                  </w:r>
                </w:p>
              </w:tc>
            </w:tr>
            <w:tr w:rsidR="00E467BE" w:rsidRPr="00457D57" w14:paraId="77421D3D" w14:textId="77777777" w:rsidTr="00293168">
              <w:trPr>
                <w:trHeight w:val="305"/>
                <w:jc w:val="center"/>
              </w:trPr>
              <w:tc>
                <w:tcPr>
                  <w:tcW w:w="334" w:type="dxa"/>
                  <w:vAlign w:val="center"/>
                </w:tcPr>
                <w:p w14:paraId="22843534" w14:textId="77777777" w:rsidR="00E467BE" w:rsidRPr="00457D57" w:rsidRDefault="006E677D" w:rsidP="008B70C1">
                  <w:pPr>
                    <w:rPr>
                      <w:sz w:val="22"/>
                      <w:szCs w:val="22"/>
                    </w:rPr>
                  </w:pPr>
                  <w:r>
                    <w:rPr>
                      <w:sz w:val="22"/>
                      <w:szCs w:val="22"/>
                    </w:rPr>
                    <w:t>1</w:t>
                  </w:r>
                </w:p>
              </w:tc>
              <w:tc>
                <w:tcPr>
                  <w:tcW w:w="2091" w:type="dxa"/>
                  <w:shd w:val="clear" w:color="auto" w:fill="FFFFC2"/>
                  <w:vAlign w:val="center"/>
                </w:tcPr>
                <w:p w14:paraId="44F9D3E6" w14:textId="6B654D32" w:rsidR="00E467BE" w:rsidRPr="00FC0FD3" w:rsidRDefault="00E467BE" w:rsidP="00E467BE">
                  <w:pPr>
                    <w:rPr>
                      <w:rFonts w:ascii="Arial" w:hAnsi="Arial" w:cs="Arial"/>
                      <w:color w:val="000000"/>
                      <w:sz w:val="18"/>
                      <w:szCs w:val="18"/>
                      <w:highlight w:val="yellow"/>
                    </w:rPr>
                  </w:pPr>
                </w:p>
              </w:tc>
              <w:tc>
                <w:tcPr>
                  <w:tcW w:w="1890" w:type="dxa"/>
                  <w:shd w:val="clear" w:color="auto" w:fill="FFFFC2"/>
                  <w:vAlign w:val="center"/>
                </w:tcPr>
                <w:p w14:paraId="3F42E763" w14:textId="7703E496" w:rsidR="00E467BE" w:rsidRPr="000B7D44" w:rsidRDefault="00E467BE" w:rsidP="00C03EB1">
                  <w:pPr>
                    <w:rPr>
                      <w:rFonts w:ascii="Arial" w:hAnsi="Arial" w:cs="Arial"/>
                      <w:color w:val="000000"/>
                      <w:sz w:val="18"/>
                      <w:szCs w:val="18"/>
                      <w:highlight w:val="yellow"/>
                    </w:rPr>
                  </w:pPr>
                </w:p>
              </w:tc>
              <w:tc>
                <w:tcPr>
                  <w:tcW w:w="1350" w:type="dxa"/>
                  <w:shd w:val="clear" w:color="auto" w:fill="FFFFC2"/>
                  <w:vAlign w:val="center"/>
                </w:tcPr>
                <w:p w14:paraId="04B389B9" w14:textId="3409CCD5" w:rsidR="00E467BE" w:rsidRPr="0043108B" w:rsidRDefault="00E467BE" w:rsidP="00C03EB1">
                  <w:pPr>
                    <w:rPr>
                      <w:color w:val="000000"/>
                      <w:sz w:val="20"/>
                      <w:szCs w:val="20"/>
                      <w:highlight w:val="yellow"/>
                    </w:rPr>
                  </w:pPr>
                </w:p>
              </w:tc>
              <w:tc>
                <w:tcPr>
                  <w:tcW w:w="1620" w:type="dxa"/>
                  <w:shd w:val="clear" w:color="auto" w:fill="FFFFC2"/>
                  <w:vAlign w:val="center"/>
                </w:tcPr>
                <w:p w14:paraId="76B73FFE" w14:textId="77777777" w:rsidR="00E467BE" w:rsidRPr="000B7D44" w:rsidRDefault="00E467BE" w:rsidP="00C03EB1">
                  <w:pPr>
                    <w:rPr>
                      <w:rFonts w:ascii="Arial" w:hAnsi="Arial" w:cs="Arial"/>
                      <w:color w:val="000000"/>
                      <w:sz w:val="18"/>
                      <w:szCs w:val="18"/>
                      <w:highlight w:val="yellow"/>
                    </w:rPr>
                  </w:pPr>
                </w:p>
              </w:tc>
              <w:tc>
                <w:tcPr>
                  <w:tcW w:w="1530" w:type="dxa"/>
                  <w:shd w:val="clear" w:color="auto" w:fill="FFFFC2"/>
                  <w:vAlign w:val="bottom"/>
                </w:tcPr>
                <w:p w14:paraId="6F1EDF8B" w14:textId="5A52C2D8" w:rsidR="00E467BE" w:rsidRDefault="00E467BE">
                  <w:pPr>
                    <w:rPr>
                      <w:rFonts w:ascii="Arial" w:hAnsi="Arial" w:cs="Arial"/>
                      <w:color w:val="000000"/>
                      <w:sz w:val="20"/>
                      <w:szCs w:val="20"/>
                    </w:rPr>
                  </w:pPr>
                </w:p>
              </w:tc>
              <w:tc>
                <w:tcPr>
                  <w:tcW w:w="1710" w:type="dxa"/>
                  <w:shd w:val="clear" w:color="auto" w:fill="FFFFC2"/>
                  <w:vAlign w:val="center"/>
                </w:tcPr>
                <w:p w14:paraId="0E72C379" w14:textId="1DC99B2D" w:rsidR="00E467BE" w:rsidRPr="00D81512" w:rsidRDefault="00E467BE" w:rsidP="008B70C1">
                  <w:pPr>
                    <w:rPr>
                      <w:sz w:val="20"/>
                      <w:szCs w:val="20"/>
                    </w:rPr>
                  </w:pPr>
                </w:p>
              </w:tc>
              <w:tc>
                <w:tcPr>
                  <w:tcW w:w="810" w:type="dxa"/>
                  <w:shd w:val="clear" w:color="auto" w:fill="FFFFC2"/>
                  <w:vAlign w:val="center"/>
                </w:tcPr>
                <w:p w14:paraId="63C1A2B1" w14:textId="77777777" w:rsidR="00E467BE" w:rsidRPr="00D81512" w:rsidRDefault="00E467BE" w:rsidP="008B70C1">
                  <w:pPr>
                    <w:rPr>
                      <w:sz w:val="20"/>
                      <w:szCs w:val="20"/>
                    </w:rPr>
                  </w:pPr>
                </w:p>
              </w:tc>
              <w:tc>
                <w:tcPr>
                  <w:tcW w:w="3037" w:type="dxa"/>
                  <w:shd w:val="clear" w:color="auto" w:fill="FFFFC2"/>
                  <w:vAlign w:val="center"/>
                </w:tcPr>
                <w:p w14:paraId="168B40D0" w14:textId="77777777" w:rsidR="00E467BE" w:rsidRPr="00133DEA" w:rsidRDefault="00E467BE" w:rsidP="008B70C1">
                  <w:pPr>
                    <w:rPr>
                      <w:sz w:val="20"/>
                      <w:szCs w:val="20"/>
                    </w:rPr>
                  </w:pPr>
                </w:p>
              </w:tc>
            </w:tr>
            <w:tr w:rsidR="00E467BE" w:rsidRPr="00457D57" w14:paraId="2211F763" w14:textId="77777777" w:rsidTr="00293168">
              <w:trPr>
                <w:jc w:val="center"/>
              </w:trPr>
              <w:tc>
                <w:tcPr>
                  <w:tcW w:w="334" w:type="dxa"/>
                  <w:vAlign w:val="center"/>
                </w:tcPr>
                <w:p w14:paraId="3E689769" w14:textId="77777777" w:rsidR="00E467BE" w:rsidRPr="00457D57" w:rsidRDefault="006E677D" w:rsidP="008B70C1">
                  <w:pPr>
                    <w:rPr>
                      <w:sz w:val="22"/>
                      <w:szCs w:val="22"/>
                    </w:rPr>
                  </w:pPr>
                  <w:r>
                    <w:rPr>
                      <w:sz w:val="22"/>
                      <w:szCs w:val="22"/>
                    </w:rPr>
                    <w:t>2</w:t>
                  </w:r>
                </w:p>
              </w:tc>
              <w:tc>
                <w:tcPr>
                  <w:tcW w:w="2091" w:type="dxa"/>
                  <w:shd w:val="clear" w:color="auto" w:fill="FFFFC2"/>
                </w:tcPr>
                <w:p w14:paraId="4D856080" w14:textId="40DC7550" w:rsidR="00E467BE" w:rsidRPr="00E467BE" w:rsidRDefault="00E467BE" w:rsidP="00293168">
                  <w:pPr>
                    <w:rPr>
                      <w:sz w:val="20"/>
                      <w:szCs w:val="20"/>
                    </w:rPr>
                  </w:pPr>
                </w:p>
              </w:tc>
              <w:tc>
                <w:tcPr>
                  <w:tcW w:w="1890" w:type="dxa"/>
                  <w:shd w:val="clear" w:color="auto" w:fill="FFFFC2"/>
                </w:tcPr>
                <w:p w14:paraId="10D3E1AC" w14:textId="5CF512BB" w:rsidR="00E467BE" w:rsidRDefault="00E467BE"/>
              </w:tc>
              <w:tc>
                <w:tcPr>
                  <w:tcW w:w="1350" w:type="dxa"/>
                  <w:shd w:val="clear" w:color="auto" w:fill="FFFFC2"/>
                </w:tcPr>
                <w:p w14:paraId="2B854ECA" w14:textId="75ABDAC8" w:rsidR="00E467BE" w:rsidRPr="0043108B" w:rsidRDefault="00E467BE">
                  <w:pPr>
                    <w:rPr>
                      <w:sz w:val="20"/>
                      <w:szCs w:val="20"/>
                    </w:rPr>
                  </w:pPr>
                </w:p>
              </w:tc>
              <w:tc>
                <w:tcPr>
                  <w:tcW w:w="1620" w:type="dxa"/>
                  <w:shd w:val="clear" w:color="auto" w:fill="FFFFC2"/>
                  <w:vAlign w:val="center"/>
                </w:tcPr>
                <w:p w14:paraId="342C63EA" w14:textId="77777777" w:rsidR="00E467BE" w:rsidRPr="000B7D44" w:rsidRDefault="00E467BE" w:rsidP="00C03EB1">
                  <w:pPr>
                    <w:rPr>
                      <w:rFonts w:ascii="Arial" w:hAnsi="Arial" w:cs="Arial"/>
                      <w:color w:val="000000"/>
                      <w:sz w:val="18"/>
                      <w:szCs w:val="18"/>
                      <w:highlight w:val="yellow"/>
                    </w:rPr>
                  </w:pPr>
                </w:p>
              </w:tc>
              <w:tc>
                <w:tcPr>
                  <w:tcW w:w="1530" w:type="dxa"/>
                  <w:shd w:val="clear" w:color="auto" w:fill="FFFFC2"/>
                  <w:vAlign w:val="bottom"/>
                </w:tcPr>
                <w:p w14:paraId="2601DB41" w14:textId="06C95AC5" w:rsidR="00E467BE" w:rsidRDefault="00E467BE">
                  <w:pPr>
                    <w:rPr>
                      <w:rFonts w:ascii="Arial" w:hAnsi="Arial" w:cs="Arial"/>
                      <w:color w:val="000000"/>
                      <w:sz w:val="20"/>
                      <w:szCs w:val="20"/>
                    </w:rPr>
                  </w:pPr>
                </w:p>
              </w:tc>
              <w:tc>
                <w:tcPr>
                  <w:tcW w:w="1710" w:type="dxa"/>
                  <w:shd w:val="clear" w:color="auto" w:fill="FFFFC2"/>
                </w:tcPr>
                <w:p w14:paraId="30451EE3" w14:textId="284F5700" w:rsidR="00E467BE" w:rsidRDefault="00E467BE"/>
              </w:tc>
              <w:tc>
                <w:tcPr>
                  <w:tcW w:w="810" w:type="dxa"/>
                  <w:shd w:val="clear" w:color="auto" w:fill="FFFFC2"/>
                  <w:vAlign w:val="center"/>
                </w:tcPr>
                <w:p w14:paraId="66BEAEDF" w14:textId="77777777" w:rsidR="00E467BE" w:rsidRPr="00D81512" w:rsidRDefault="00E467BE" w:rsidP="008B70C1">
                  <w:pPr>
                    <w:rPr>
                      <w:sz w:val="20"/>
                      <w:szCs w:val="20"/>
                    </w:rPr>
                  </w:pPr>
                </w:p>
              </w:tc>
              <w:tc>
                <w:tcPr>
                  <w:tcW w:w="3037" w:type="dxa"/>
                  <w:shd w:val="clear" w:color="auto" w:fill="FFFFC2"/>
                </w:tcPr>
                <w:p w14:paraId="3C479AFF" w14:textId="77777777" w:rsidR="00E467BE" w:rsidRPr="00133DEA" w:rsidRDefault="00E467BE" w:rsidP="00E467BE"/>
              </w:tc>
            </w:tr>
            <w:tr w:rsidR="00E467BE" w:rsidRPr="00457D57" w14:paraId="3065F52C" w14:textId="77777777" w:rsidTr="00293168">
              <w:trPr>
                <w:jc w:val="center"/>
              </w:trPr>
              <w:tc>
                <w:tcPr>
                  <w:tcW w:w="334" w:type="dxa"/>
                  <w:vAlign w:val="center"/>
                </w:tcPr>
                <w:p w14:paraId="264C6722" w14:textId="77777777" w:rsidR="00E467BE" w:rsidRPr="00457D57" w:rsidRDefault="006E677D" w:rsidP="008B70C1">
                  <w:pPr>
                    <w:rPr>
                      <w:sz w:val="22"/>
                      <w:szCs w:val="22"/>
                    </w:rPr>
                  </w:pPr>
                  <w:r>
                    <w:rPr>
                      <w:sz w:val="22"/>
                      <w:szCs w:val="22"/>
                    </w:rPr>
                    <w:t>3</w:t>
                  </w:r>
                </w:p>
              </w:tc>
              <w:tc>
                <w:tcPr>
                  <w:tcW w:w="2091" w:type="dxa"/>
                  <w:shd w:val="clear" w:color="auto" w:fill="FFFFC2"/>
                </w:tcPr>
                <w:p w14:paraId="5C1D58D8" w14:textId="77777777" w:rsidR="00E467BE" w:rsidRPr="00E467BE" w:rsidRDefault="00E467BE" w:rsidP="00293168">
                  <w:pPr>
                    <w:rPr>
                      <w:sz w:val="20"/>
                      <w:szCs w:val="20"/>
                    </w:rPr>
                  </w:pPr>
                </w:p>
              </w:tc>
              <w:tc>
                <w:tcPr>
                  <w:tcW w:w="1890" w:type="dxa"/>
                  <w:shd w:val="clear" w:color="auto" w:fill="FFFFC2"/>
                </w:tcPr>
                <w:p w14:paraId="6CE639F9" w14:textId="77777777" w:rsidR="00E467BE" w:rsidRDefault="00E467BE"/>
              </w:tc>
              <w:tc>
                <w:tcPr>
                  <w:tcW w:w="1350" w:type="dxa"/>
                  <w:shd w:val="clear" w:color="auto" w:fill="FFFFC2"/>
                </w:tcPr>
                <w:p w14:paraId="574AE7B0" w14:textId="77777777" w:rsidR="00E467BE" w:rsidRPr="0043108B" w:rsidRDefault="00E467BE">
                  <w:pPr>
                    <w:rPr>
                      <w:sz w:val="20"/>
                      <w:szCs w:val="20"/>
                    </w:rPr>
                  </w:pPr>
                </w:p>
              </w:tc>
              <w:tc>
                <w:tcPr>
                  <w:tcW w:w="1620" w:type="dxa"/>
                  <w:shd w:val="clear" w:color="auto" w:fill="FFFFC2"/>
                  <w:vAlign w:val="center"/>
                </w:tcPr>
                <w:p w14:paraId="6FA729DE" w14:textId="77777777" w:rsidR="00E467BE" w:rsidRPr="00D81512" w:rsidRDefault="00E467BE" w:rsidP="008B70C1">
                  <w:pPr>
                    <w:rPr>
                      <w:sz w:val="20"/>
                      <w:szCs w:val="20"/>
                    </w:rPr>
                  </w:pPr>
                </w:p>
              </w:tc>
              <w:tc>
                <w:tcPr>
                  <w:tcW w:w="1530" w:type="dxa"/>
                  <w:shd w:val="clear" w:color="auto" w:fill="FFFFC2"/>
                  <w:vAlign w:val="bottom"/>
                </w:tcPr>
                <w:p w14:paraId="7AFE2F2B" w14:textId="77777777" w:rsidR="00E467BE" w:rsidRDefault="00E467BE">
                  <w:pPr>
                    <w:rPr>
                      <w:rFonts w:ascii="Arial" w:hAnsi="Arial" w:cs="Arial"/>
                      <w:color w:val="000000"/>
                      <w:sz w:val="20"/>
                      <w:szCs w:val="20"/>
                    </w:rPr>
                  </w:pPr>
                </w:p>
              </w:tc>
              <w:tc>
                <w:tcPr>
                  <w:tcW w:w="1710" w:type="dxa"/>
                  <w:shd w:val="clear" w:color="auto" w:fill="FFFFC2"/>
                </w:tcPr>
                <w:p w14:paraId="046478D7" w14:textId="77777777" w:rsidR="00E467BE" w:rsidRDefault="00E467BE"/>
              </w:tc>
              <w:tc>
                <w:tcPr>
                  <w:tcW w:w="810" w:type="dxa"/>
                  <w:shd w:val="clear" w:color="auto" w:fill="FFFFC2"/>
                  <w:vAlign w:val="center"/>
                </w:tcPr>
                <w:p w14:paraId="1D7C7918" w14:textId="77777777" w:rsidR="00E467BE" w:rsidRPr="00D81512" w:rsidRDefault="00E467BE" w:rsidP="008B70C1">
                  <w:pPr>
                    <w:rPr>
                      <w:sz w:val="20"/>
                      <w:szCs w:val="20"/>
                    </w:rPr>
                  </w:pPr>
                </w:p>
              </w:tc>
              <w:tc>
                <w:tcPr>
                  <w:tcW w:w="3037" w:type="dxa"/>
                  <w:shd w:val="clear" w:color="auto" w:fill="FFFFC2"/>
                </w:tcPr>
                <w:p w14:paraId="4B3E4EE8" w14:textId="77777777" w:rsidR="00E467BE" w:rsidRPr="00133DEA" w:rsidRDefault="00E467BE" w:rsidP="00E467BE"/>
              </w:tc>
            </w:tr>
            <w:tr w:rsidR="00E467BE" w:rsidRPr="00457D57" w14:paraId="24470F8E" w14:textId="77777777" w:rsidTr="00293168">
              <w:trPr>
                <w:jc w:val="center"/>
              </w:trPr>
              <w:tc>
                <w:tcPr>
                  <w:tcW w:w="334" w:type="dxa"/>
                  <w:vAlign w:val="center"/>
                </w:tcPr>
                <w:p w14:paraId="527B591F" w14:textId="77777777" w:rsidR="00E467BE" w:rsidRDefault="006E677D" w:rsidP="008B70C1">
                  <w:pPr>
                    <w:rPr>
                      <w:sz w:val="22"/>
                      <w:szCs w:val="22"/>
                    </w:rPr>
                  </w:pPr>
                  <w:r>
                    <w:rPr>
                      <w:sz w:val="22"/>
                      <w:szCs w:val="22"/>
                    </w:rPr>
                    <w:t>4</w:t>
                  </w:r>
                </w:p>
              </w:tc>
              <w:tc>
                <w:tcPr>
                  <w:tcW w:w="2091" w:type="dxa"/>
                  <w:shd w:val="clear" w:color="auto" w:fill="FFFFC2"/>
                </w:tcPr>
                <w:p w14:paraId="6116E6AE" w14:textId="77777777" w:rsidR="00E467BE" w:rsidRPr="00E467BE" w:rsidRDefault="00E467BE" w:rsidP="00293168">
                  <w:pPr>
                    <w:rPr>
                      <w:sz w:val="20"/>
                      <w:szCs w:val="20"/>
                    </w:rPr>
                  </w:pPr>
                </w:p>
              </w:tc>
              <w:tc>
                <w:tcPr>
                  <w:tcW w:w="1890" w:type="dxa"/>
                  <w:shd w:val="clear" w:color="auto" w:fill="FFFFC2"/>
                </w:tcPr>
                <w:p w14:paraId="469C9B0B" w14:textId="77777777" w:rsidR="00E467BE" w:rsidRDefault="00E467BE"/>
              </w:tc>
              <w:tc>
                <w:tcPr>
                  <w:tcW w:w="1350" w:type="dxa"/>
                  <w:shd w:val="clear" w:color="auto" w:fill="FFFFC2"/>
                </w:tcPr>
                <w:p w14:paraId="00F4DC2D" w14:textId="77777777" w:rsidR="00E467BE" w:rsidRPr="0043108B" w:rsidRDefault="00E467BE">
                  <w:pPr>
                    <w:rPr>
                      <w:sz w:val="20"/>
                      <w:szCs w:val="20"/>
                    </w:rPr>
                  </w:pPr>
                </w:p>
              </w:tc>
              <w:tc>
                <w:tcPr>
                  <w:tcW w:w="1620" w:type="dxa"/>
                  <w:shd w:val="clear" w:color="auto" w:fill="FFFFC2"/>
                  <w:vAlign w:val="center"/>
                </w:tcPr>
                <w:p w14:paraId="4CAF6265" w14:textId="77777777" w:rsidR="00E467BE" w:rsidRPr="00D81512" w:rsidRDefault="00E467BE" w:rsidP="008B70C1">
                  <w:pPr>
                    <w:rPr>
                      <w:sz w:val="20"/>
                      <w:szCs w:val="20"/>
                    </w:rPr>
                  </w:pPr>
                </w:p>
              </w:tc>
              <w:tc>
                <w:tcPr>
                  <w:tcW w:w="1530" w:type="dxa"/>
                  <w:shd w:val="clear" w:color="auto" w:fill="FFFFC2"/>
                  <w:vAlign w:val="bottom"/>
                </w:tcPr>
                <w:p w14:paraId="7F5E916F" w14:textId="77777777" w:rsidR="00E467BE" w:rsidRDefault="00E467BE">
                  <w:pPr>
                    <w:rPr>
                      <w:rFonts w:ascii="Arial" w:hAnsi="Arial" w:cs="Arial"/>
                      <w:color w:val="000000"/>
                      <w:sz w:val="20"/>
                      <w:szCs w:val="20"/>
                    </w:rPr>
                  </w:pPr>
                </w:p>
              </w:tc>
              <w:tc>
                <w:tcPr>
                  <w:tcW w:w="1710" w:type="dxa"/>
                  <w:shd w:val="clear" w:color="auto" w:fill="FFFFC2"/>
                </w:tcPr>
                <w:p w14:paraId="69FE4556" w14:textId="77777777" w:rsidR="00E467BE" w:rsidRDefault="00E467BE"/>
              </w:tc>
              <w:tc>
                <w:tcPr>
                  <w:tcW w:w="810" w:type="dxa"/>
                  <w:shd w:val="clear" w:color="auto" w:fill="FFFFC2"/>
                  <w:vAlign w:val="center"/>
                </w:tcPr>
                <w:p w14:paraId="5AB6D160" w14:textId="77777777" w:rsidR="00E467BE" w:rsidRPr="00D81512" w:rsidRDefault="00E467BE" w:rsidP="008B70C1">
                  <w:pPr>
                    <w:rPr>
                      <w:sz w:val="20"/>
                      <w:szCs w:val="20"/>
                    </w:rPr>
                  </w:pPr>
                </w:p>
              </w:tc>
              <w:tc>
                <w:tcPr>
                  <w:tcW w:w="3037" w:type="dxa"/>
                  <w:shd w:val="clear" w:color="auto" w:fill="FFFFC2"/>
                </w:tcPr>
                <w:p w14:paraId="328B479D" w14:textId="77777777" w:rsidR="00E467BE" w:rsidRPr="00133DEA" w:rsidRDefault="00E467BE" w:rsidP="00E467BE"/>
              </w:tc>
            </w:tr>
          </w:tbl>
          <w:p w14:paraId="552C72EE" w14:textId="77777777" w:rsidR="008B70C1" w:rsidRPr="00457D57" w:rsidRDefault="00133DEA" w:rsidP="00144858">
            <w:pPr>
              <w:jc w:val="center"/>
            </w:pPr>
            <w:r w:rsidRPr="00133DEA">
              <w:t xml:space="preserve">                                                                             </w:t>
            </w:r>
            <w:r>
              <w:t xml:space="preserve">                   </w:t>
            </w:r>
          </w:p>
        </w:tc>
      </w:tr>
    </w:tbl>
    <w:p w14:paraId="70C9AA54" w14:textId="7E218258" w:rsidR="00F030BD" w:rsidRDefault="00F030BD" w:rsidP="00406C17">
      <w:pPr>
        <w:pStyle w:val="Heading1"/>
      </w:pPr>
      <w:r>
        <w:t>Q</w:t>
      </w:r>
      <w:r w:rsidR="00C409BC">
        <w:t>uality Controls (Q</w:t>
      </w:r>
      <w:r>
        <w:t>Cs</w:t>
      </w:r>
      <w:r w:rsidR="00C409BC">
        <w:t>)</w:t>
      </w:r>
      <w:r w:rsidR="00D825CD">
        <w:t xml:space="preserve"> used in this Assay</w:t>
      </w:r>
      <w:r w:rsidR="0020236B">
        <w:t xml:space="preserve"> </w:t>
      </w:r>
      <w:r w:rsidR="00BE75CC">
        <w:t>–</w:t>
      </w:r>
      <w:r w:rsidR="0020236B">
        <w:t xml:space="preserve"> </w:t>
      </w:r>
      <w:sdt>
        <w:sdtPr>
          <w:rPr>
            <w:color w:val="FF0000"/>
            <w:sz w:val="20"/>
            <w:szCs w:val="20"/>
          </w:rPr>
          <w:alias w:val="Subject"/>
          <w:tag w:val=""/>
          <w:id w:val="1816520721"/>
          <w:placeholder>
            <w:docPart w:val="B6F5FCD9F96C415B907BC83878483DE0"/>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p w14:paraId="03983F19" w14:textId="77777777" w:rsidR="006B291A" w:rsidRDefault="006B291A" w:rsidP="006B291A">
      <w:pPr>
        <w:rPr>
          <w:sz w:val="4"/>
          <w:szCs w:val="4"/>
        </w:rPr>
      </w:pPr>
    </w:p>
    <w:p w14:paraId="02B948D3" w14:textId="77777777" w:rsidR="00AB21C5" w:rsidRDefault="00AB21C5" w:rsidP="006B291A">
      <w:pPr>
        <w:rPr>
          <w:sz w:val="4"/>
          <w:szCs w:val="4"/>
        </w:rPr>
      </w:pPr>
    </w:p>
    <w:tbl>
      <w:tblPr>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2062"/>
        <w:gridCol w:w="1279"/>
        <w:gridCol w:w="1370"/>
        <w:gridCol w:w="1279"/>
        <w:gridCol w:w="1553"/>
        <w:gridCol w:w="1004"/>
        <w:gridCol w:w="1187"/>
        <w:gridCol w:w="1004"/>
        <w:gridCol w:w="1096"/>
        <w:gridCol w:w="1096"/>
        <w:gridCol w:w="730"/>
        <w:tblGridChange w:id="3">
          <w:tblGrid>
            <w:gridCol w:w="422"/>
            <w:gridCol w:w="2062"/>
            <w:gridCol w:w="1279"/>
            <w:gridCol w:w="1370"/>
            <w:gridCol w:w="1279"/>
            <w:gridCol w:w="1553"/>
            <w:gridCol w:w="1004"/>
            <w:gridCol w:w="1187"/>
            <w:gridCol w:w="1004"/>
            <w:gridCol w:w="1096"/>
            <w:gridCol w:w="1096"/>
            <w:gridCol w:w="730"/>
          </w:tblGrid>
        </w:tblGridChange>
      </w:tblGrid>
      <w:tr w:rsidR="00A86F5E" w:rsidRPr="00A47E08" w14:paraId="053CD89E" w14:textId="77777777" w:rsidTr="006245CC">
        <w:trPr>
          <w:cantSplit/>
          <w:trHeight w:val="1083"/>
          <w:tblHeader/>
        </w:trPr>
        <w:tc>
          <w:tcPr>
            <w:tcW w:w="422" w:type="dxa"/>
            <w:shd w:val="clear" w:color="auto" w:fill="D9D9D9"/>
            <w:vAlign w:val="bottom"/>
          </w:tcPr>
          <w:p w14:paraId="192B769C" w14:textId="77777777" w:rsidR="00BC0214" w:rsidRPr="00A47E08" w:rsidRDefault="00BC0214" w:rsidP="00BC0214">
            <w:pPr>
              <w:jc w:val="center"/>
              <w:rPr>
                <w:b/>
              </w:rPr>
            </w:pPr>
            <w:r>
              <w:rPr>
                <w:b/>
              </w:rPr>
              <w:lastRenderedPageBreak/>
              <w:t>#</w:t>
            </w:r>
          </w:p>
        </w:tc>
        <w:tc>
          <w:tcPr>
            <w:tcW w:w="2062" w:type="dxa"/>
            <w:shd w:val="clear" w:color="auto" w:fill="D9D9D9"/>
            <w:vAlign w:val="bottom"/>
          </w:tcPr>
          <w:p w14:paraId="3371FBBE" w14:textId="77777777" w:rsidR="00BC0214" w:rsidRDefault="00BC0214" w:rsidP="0068342B">
            <w:pPr>
              <w:rPr>
                <w:b/>
                <w:sz w:val="22"/>
                <w:szCs w:val="22"/>
              </w:rPr>
            </w:pPr>
            <w:r w:rsidRPr="00A47E08">
              <w:rPr>
                <w:b/>
              </w:rPr>
              <w:t>QC Name</w:t>
            </w:r>
            <w:r w:rsidRPr="00A47E08">
              <w:rPr>
                <w:b/>
                <w:sz w:val="22"/>
                <w:szCs w:val="22"/>
              </w:rPr>
              <w:t xml:space="preserve"> </w:t>
            </w:r>
          </w:p>
          <w:p w14:paraId="36D373ED" w14:textId="77777777" w:rsidR="00BC0214" w:rsidRPr="00A47E08" w:rsidRDefault="00BC0214" w:rsidP="0068342B">
            <w:pPr>
              <w:rPr>
                <w:b/>
                <w:sz w:val="22"/>
                <w:szCs w:val="22"/>
              </w:rPr>
            </w:pPr>
            <w:r w:rsidRPr="00A47E08">
              <w:rPr>
                <w:b/>
                <w:sz w:val="20"/>
                <w:szCs w:val="20"/>
              </w:rPr>
              <w:t>(</w:t>
            </w:r>
            <w:r w:rsidRPr="00A47E08">
              <w:rPr>
                <w:b/>
                <w:color w:val="FF0000"/>
                <w:sz w:val="20"/>
                <w:szCs w:val="20"/>
              </w:rPr>
              <w:t>20</w:t>
            </w:r>
            <w:r w:rsidRPr="00A47E08">
              <w:rPr>
                <w:b/>
                <w:sz w:val="20"/>
                <w:szCs w:val="20"/>
              </w:rPr>
              <w:t xml:space="preserve"> Char</w:t>
            </w:r>
            <w:r>
              <w:rPr>
                <w:b/>
                <w:sz w:val="20"/>
                <w:szCs w:val="20"/>
              </w:rPr>
              <w:t xml:space="preserve">. </w:t>
            </w:r>
            <w:r w:rsidRPr="00A47E08">
              <w:rPr>
                <w:b/>
                <w:sz w:val="20"/>
                <w:szCs w:val="20"/>
              </w:rPr>
              <w:t>Max)</w:t>
            </w:r>
          </w:p>
          <w:p w14:paraId="69132502" w14:textId="77777777" w:rsidR="00BC0214" w:rsidRPr="00BC0214" w:rsidRDefault="00BC0214" w:rsidP="0068342B">
            <w:pPr>
              <w:rPr>
                <w:sz w:val="16"/>
                <w:szCs w:val="16"/>
              </w:rPr>
            </w:pPr>
            <w:r w:rsidRPr="00BC0214">
              <w:rPr>
                <w:sz w:val="16"/>
                <w:szCs w:val="16"/>
              </w:rPr>
              <w:t>(The name you want to  see in STARLIMS for this QC)</w:t>
            </w:r>
          </w:p>
        </w:tc>
        <w:tc>
          <w:tcPr>
            <w:tcW w:w="1279" w:type="dxa"/>
            <w:shd w:val="clear" w:color="auto" w:fill="D9D9D9"/>
            <w:vAlign w:val="bottom"/>
          </w:tcPr>
          <w:p w14:paraId="1E7FBCBB" w14:textId="77777777" w:rsidR="00BC0214" w:rsidRPr="00A47E08" w:rsidRDefault="00BC0214" w:rsidP="00BC0214">
            <w:pPr>
              <w:jc w:val="center"/>
              <w:rPr>
                <w:b/>
                <w:sz w:val="20"/>
                <w:szCs w:val="20"/>
              </w:rPr>
            </w:pPr>
            <w:r>
              <w:rPr>
                <w:b/>
                <w:sz w:val="20"/>
                <w:szCs w:val="20"/>
              </w:rPr>
              <w:t>Micro Component</w:t>
            </w:r>
          </w:p>
          <w:p w14:paraId="25782734" w14:textId="77777777" w:rsidR="00BC0214" w:rsidRPr="00A47E08" w:rsidRDefault="00BC0214" w:rsidP="00BC0214">
            <w:pPr>
              <w:jc w:val="center"/>
              <w:rPr>
                <w:b/>
                <w:sz w:val="20"/>
                <w:szCs w:val="20"/>
              </w:rPr>
            </w:pPr>
            <w:r>
              <w:rPr>
                <w:b/>
                <w:sz w:val="20"/>
                <w:szCs w:val="20"/>
              </w:rPr>
              <w:t>Type</w:t>
            </w:r>
          </w:p>
        </w:tc>
        <w:tc>
          <w:tcPr>
            <w:tcW w:w="1370" w:type="dxa"/>
            <w:shd w:val="clear" w:color="auto" w:fill="D9D9D9"/>
            <w:vAlign w:val="bottom"/>
          </w:tcPr>
          <w:p w14:paraId="0D84C47E" w14:textId="77777777" w:rsidR="00BC0214" w:rsidRDefault="00BC0214" w:rsidP="0068342B">
            <w:pPr>
              <w:rPr>
                <w:b/>
                <w:sz w:val="22"/>
                <w:szCs w:val="22"/>
              </w:rPr>
            </w:pPr>
            <w:r>
              <w:rPr>
                <w:b/>
                <w:sz w:val="22"/>
                <w:szCs w:val="22"/>
              </w:rPr>
              <w:t>Micro Component</w:t>
            </w:r>
          </w:p>
        </w:tc>
        <w:tc>
          <w:tcPr>
            <w:tcW w:w="1279" w:type="dxa"/>
            <w:shd w:val="clear" w:color="auto" w:fill="D9D9D9"/>
            <w:vAlign w:val="bottom"/>
          </w:tcPr>
          <w:p w14:paraId="3972DE01" w14:textId="77777777" w:rsidR="00BC0214" w:rsidRPr="00A47E08" w:rsidRDefault="00BC0214" w:rsidP="0068342B">
            <w:pPr>
              <w:rPr>
                <w:b/>
                <w:sz w:val="22"/>
                <w:szCs w:val="22"/>
              </w:rPr>
            </w:pPr>
            <w:r>
              <w:rPr>
                <w:b/>
                <w:sz w:val="22"/>
                <w:szCs w:val="22"/>
              </w:rPr>
              <w:t>Frequency</w:t>
            </w:r>
          </w:p>
          <w:p w14:paraId="06BBAA1A" w14:textId="77777777" w:rsidR="00BC0214" w:rsidRPr="00A47E08" w:rsidRDefault="00BC0214" w:rsidP="0068342B">
            <w:pPr>
              <w:rPr>
                <w:sz w:val="18"/>
                <w:szCs w:val="18"/>
              </w:rPr>
            </w:pPr>
            <w:r w:rsidRPr="00A47E08">
              <w:rPr>
                <w:sz w:val="18"/>
                <w:szCs w:val="18"/>
              </w:rPr>
              <w:t>(</w:t>
            </w:r>
            <w:r>
              <w:rPr>
                <w:sz w:val="18"/>
                <w:szCs w:val="18"/>
              </w:rPr>
              <w:t>By Run: Mandatory; By Lot: Optional</w:t>
            </w:r>
            <w:r w:rsidRPr="00A47E08">
              <w:rPr>
                <w:sz w:val="18"/>
                <w:szCs w:val="18"/>
              </w:rPr>
              <w:t xml:space="preserve">) </w:t>
            </w:r>
          </w:p>
        </w:tc>
        <w:tc>
          <w:tcPr>
            <w:tcW w:w="1553" w:type="dxa"/>
            <w:shd w:val="clear" w:color="auto" w:fill="D9D9D9"/>
            <w:vAlign w:val="bottom"/>
          </w:tcPr>
          <w:p w14:paraId="687963D6" w14:textId="77777777" w:rsidR="00BC0214" w:rsidRPr="00A47E08" w:rsidRDefault="00BC0214" w:rsidP="0068342B">
            <w:r>
              <w:rPr>
                <w:b/>
                <w:sz w:val="22"/>
                <w:szCs w:val="22"/>
              </w:rPr>
              <w:t xml:space="preserve">Expected Response </w:t>
            </w:r>
            <w:r w:rsidRPr="009132E5">
              <w:rPr>
                <w:sz w:val="18"/>
                <w:szCs w:val="18"/>
              </w:rPr>
              <w:t>(leave empty if multiple possible values)</w:t>
            </w:r>
          </w:p>
        </w:tc>
        <w:tc>
          <w:tcPr>
            <w:tcW w:w="1004" w:type="dxa"/>
            <w:shd w:val="clear" w:color="auto" w:fill="D9D9D9"/>
            <w:vAlign w:val="bottom"/>
          </w:tcPr>
          <w:p w14:paraId="13F7F205" w14:textId="77777777" w:rsidR="00BC0214" w:rsidRPr="00A47E08" w:rsidRDefault="00BC0214" w:rsidP="00BC0214">
            <w:pPr>
              <w:rPr>
                <w:sz w:val="18"/>
                <w:szCs w:val="18"/>
              </w:rPr>
            </w:pPr>
            <w:r>
              <w:rPr>
                <w:b/>
                <w:sz w:val="22"/>
                <w:szCs w:val="22"/>
              </w:rPr>
              <w:t>Added by default?</w:t>
            </w:r>
          </w:p>
        </w:tc>
        <w:tc>
          <w:tcPr>
            <w:tcW w:w="1187" w:type="dxa"/>
            <w:shd w:val="clear" w:color="auto" w:fill="D9D9D9"/>
            <w:vAlign w:val="bottom"/>
          </w:tcPr>
          <w:p w14:paraId="2A0C6529" w14:textId="77777777" w:rsidR="00BC0214" w:rsidRPr="00A47E08" w:rsidRDefault="00BC0214" w:rsidP="0068342B">
            <w:r>
              <w:rPr>
                <w:b/>
                <w:sz w:val="22"/>
                <w:szCs w:val="22"/>
              </w:rPr>
              <w:t>Organism</w:t>
            </w:r>
          </w:p>
        </w:tc>
        <w:tc>
          <w:tcPr>
            <w:tcW w:w="1004" w:type="dxa"/>
            <w:shd w:val="clear" w:color="auto" w:fill="D9D9D9"/>
            <w:vAlign w:val="bottom"/>
          </w:tcPr>
          <w:p w14:paraId="3891AA57" w14:textId="77777777" w:rsidR="00BC0214" w:rsidRPr="00A47E08" w:rsidRDefault="00BC0214" w:rsidP="0068342B">
            <w:pPr>
              <w:jc w:val="center"/>
              <w:rPr>
                <w:b/>
                <w:sz w:val="22"/>
                <w:szCs w:val="22"/>
              </w:rPr>
            </w:pPr>
            <w:r>
              <w:rPr>
                <w:b/>
                <w:sz w:val="22"/>
                <w:szCs w:val="22"/>
              </w:rPr>
              <w:t>Strain#</w:t>
            </w:r>
          </w:p>
        </w:tc>
        <w:tc>
          <w:tcPr>
            <w:tcW w:w="1096" w:type="dxa"/>
            <w:shd w:val="clear" w:color="auto" w:fill="D9D9D9"/>
            <w:vAlign w:val="bottom"/>
          </w:tcPr>
          <w:p w14:paraId="47409A48" w14:textId="77777777" w:rsidR="00BC0214" w:rsidRDefault="00BC0214" w:rsidP="0068342B">
            <w:pPr>
              <w:rPr>
                <w:b/>
                <w:sz w:val="22"/>
                <w:szCs w:val="22"/>
              </w:rPr>
            </w:pPr>
            <w:r>
              <w:rPr>
                <w:b/>
                <w:sz w:val="22"/>
                <w:szCs w:val="22"/>
              </w:rPr>
              <w:t>Material</w:t>
            </w:r>
          </w:p>
        </w:tc>
        <w:tc>
          <w:tcPr>
            <w:tcW w:w="1096" w:type="dxa"/>
            <w:shd w:val="clear" w:color="auto" w:fill="D9D9D9"/>
            <w:vAlign w:val="bottom"/>
          </w:tcPr>
          <w:p w14:paraId="146B8B5C" w14:textId="77777777" w:rsidR="00BC0214" w:rsidRDefault="00BC0214" w:rsidP="0068342B">
            <w:pPr>
              <w:rPr>
                <w:b/>
                <w:sz w:val="22"/>
                <w:szCs w:val="22"/>
              </w:rPr>
            </w:pPr>
            <w:r>
              <w:rPr>
                <w:b/>
                <w:sz w:val="22"/>
                <w:szCs w:val="22"/>
              </w:rPr>
              <w:t>Quantity</w:t>
            </w:r>
          </w:p>
        </w:tc>
        <w:tc>
          <w:tcPr>
            <w:tcW w:w="730" w:type="dxa"/>
            <w:shd w:val="clear" w:color="auto" w:fill="D9D9D9"/>
            <w:vAlign w:val="bottom"/>
          </w:tcPr>
          <w:p w14:paraId="7CCDFBAB" w14:textId="77777777" w:rsidR="00BC0214" w:rsidRPr="00A47E08" w:rsidRDefault="00BC0214" w:rsidP="0068342B">
            <w:pPr>
              <w:rPr>
                <w:b/>
                <w:sz w:val="22"/>
                <w:szCs w:val="22"/>
              </w:rPr>
            </w:pPr>
            <w:r>
              <w:rPr>
                <w:b/>
                <w:sz w:val="22"/>
                <w:szCs w:val="22"/>
              </w:rPr>
              <w:t>Units</w:t>
            </w:r>
          </w:p>
        </w:tc>
      </w:tr>
      <w:tr w:rsidR="00A86F5E" w:rsidRPr="009132E5" w14:paraId="55E26B9F" w14:textId="77777777" w:rsidTr="006245CC">
        <w:trPr>
          <w:trHeight w:val="397"/>
        </w:trPr>
        <w:tc>
          <w:tcPr>
            <w:tcW w:w="422" w:type="dxa"/>
            <w:shd w:val="clear" w:color="auto" w:fill="FFFFCC"/>
            <w:vAlign w:val="center"/>
          </w:tcPr>
          <w:p w14:paraId="0A4EE4DE" w14:textId="77777777" w:rsidR="00B15DC6" w:rsidRPr="00DE31D5" w:rsidRDefault="00B15DC6" w:rsidP="00B15DC6">
            <w:pPr>
              <w:jc w:val="right"/>
              <w:rPr>
                <w:rFonts w:asciiTheme="minorHAnsi" w:hAnsiTheme="minorHAnsi"/>
                <w:sz w:val="18"/>
                <w:szCs w:val="18"/>
              </w:rPr>
            </w:pPr>
            <w:r w:rsidRPr="00DE31D5">
              <w:rPr>
                <w:rFonts w:asciiTheme="minorHAnsi" w:hAnsiTheme="minorHAnsi"/>
                <w:sz w:val="18"/>
                <w:szCs w:val="18"/>
              </w:rPr>
              <w:t>1</w:t>
            </w:r>
          </w:p>
        </w:tc>
        <w:tc>
          <w:tcPr>
            <w:tcW w:w="2062" w:type="dxa"/>
            <w:shd w:val="clear" w:color="auto" w:fill="FFFFCC"/>
            <w:vAlign w:val="center"/>
          </w:tcPr>
          <w:p w14:paraId="0FAEC65C" w14:textId="0E2C570C" w:rsidR="00B15DC6" w:rsidRPr="00DE31D5" w:rsidRDefault="00B15DC6" w:rsidP="00B15DC6">
            <w:pPr>
              <w:rPr>
                <w:rFonts w:asciiTheme="minorHAnsi" w:hAnsiTheme="minorHAnsi"/>
                <w:sz w:val="18"/>
                <w:szCs w:val="18"/>
              </w:rPr>
            </w:pPr>
          </w:p>
        </w:tc>
        <w:tc>
          <w:tcPr>
            <w:tcW w:w="1279" w:type="dxa"/>
            <w:shd w:val="clear" w:color="auto" w:fill="FFFFCC"/>
            <w:vAlign w:val="center"/>
          </w:tcPr>
          <w:p w14:paraId="3EFC6341" w14:textId="28137997" w:rsidR="00B15DC6" w:rsidRPr="00DE31D5" w:rsidRDefault="00B15DC6" w:rsidP="00B15DC6">
            <w:pPr>
              <w:rPr>
                <w:rFonts w:asciiTheme="minorHAnsi" w:hAnsiTheme="minorHAnsi"/>
                <w:sz w:val="18"/>
                <w:szCs w:val="18"/>
              </w:rPr>
            </w:pPr>
          </w:p>
        </w:tc>
        <w:tc>
          <w:tcPr>
            <w:tcW w:w="1370" w:type="dxa"/>
            <w:shd w:val="clear" w:color="auto" w:fill="FFFFCC"/>
            <w:vAlign w:val="center"/>
          </w:tcPr>
          <w:p w14:paraId="7378986A" w14:textId="1EF49561" w:rsidR="00B15DC6" w:rsidRPr="00DE31D5" w:rsidRDefault="00B15DC6" w:rsidP="00B15DC6">
            <w:pPr>
              <w:rPr>
                <w:rFonts w:asciiTheme="minorHAnsi" w:hAnsiTheme="minorHAnsi"/>
                <w:sz w:val="18"/>
                <w:szCs w:val="18"/>
              </w:rPr>
            </w:pPr>
          </w:p>
        </w:tc>
        <w:tc>
          <w:tcPr>
            <w:tcW w:w="1279" w:type="dxa"/>
            <w:shd w:val="clear" w:color="auto" w:fill="FFFFCC"/>
            <w:vAlign w:val="center"/>
          </w:tcPr>
          <w:p w14:paraId="747C189C" w14:textId="76B87F32" w:rsidR="00B15DC6" w:rsidRPr="00DE31D5" w:rsidRDefault="00B15DC6" w:rsidP="00B15DC6">
            <w:pPr>
              <w:rPr>
                <w:rFonts w:asciiTheme="minorHAnsi" w:hAnsiTheme="minorHAnsi"/>
                <w:sz w:val="18"/>
                <w:szCs w:val="18"/>
              </w:rPr>
            </w:pPr>
          </w:p>
        </w:tc>
        <w:tc>
          <w:tcPr>
            <w:tcW w:w="1553" w:type="dxa"/>
            <w:shd w:val="clear" w:color="auto" w:fill="FFFFCC"/>
            <w:vAlign w:val="center"/>
          </w:tcPr>
          <w:p w14:paraId="57C90D7C" w14:textId="1186AD71" w:rsidR="00B15DC6" w:rsidRPr="00DE31D5" w:rsidRDefault="00B15DC6" w:rsidP="00B15DC6">
            <w:pPr>
              <w:rPr>
                <w:rFonts w:asciiTheme="minorHAnsi" w:hAnsiTheme="minorHAnsi"/>
                <w:sz w:val="18"/>
                <w:szCs w:val="18"/>
              </w:rPr>
            </w:pPr>
          </w:p>
        </w:tc>
        <w:tc>
          <w:tcPr>
            <w:tcW w:w="1004" w:type="dxa"/>
            <w:shd w:val="clear" w:color="auto" w:fill="FFFFCC"/>
            <w:vAlign w:val="center"/>
          </w:tcPr>
          <w:p w14:paraId="57172EC7" w14:textId="569E49EB" w:rsidR="00B15DC6" w:rsidRPr="00DE31D5" w:rsidRDefault="00B15DC6" w:rsidP="00B15DC6">
            <w:pPr>
              <w:rPr>
                <w:rFonts w:asciiTheme="minorHAnsi" w:hAnsiTheme="minorHAnsi"/>
                <w:sz w:val="18"/>
                <w:szCs w:val="18"/>
              </w:rPr>
            </w:pPr>
          </w:p>
        </w:tc>
        <w:tc>
          <w:tcPr>
            <w:tcW w:w="1187" w:type="dxa"/>
            <w:shd w:val="clear" w:color="auto" w:fill="FFFFCC"/>
            <w:vAlign w:val="center"/>
          </w:tcPr>
          <w:p w14:paraId="2F6A753D" w14:textId="1B2ADE49" w:rsidR="00B15DC6" w:rsidRPr="00DE31D5" w:rsidRDefault="00B15DC6" w:rsidP="00B15DC6">
            <w:pPr>
              <w:rPr>
                <w:rFonts w:asciiTheme="minorHAnsi" w:hAnsiTheme="minorHAnsi"/>
                <w:sz w:val="18"/>
                <w:szCs w:val="18"/>
              </w:rPr>
            </w:pPr>
          </w:p>
        </w:tc>
        <w:tc>
          <w:tcPr>
            <w:tcW w:w="1004" w:type="dxa"/>
            <w:shd w:val="clear" w:color="auto" w:fill="FFFFCC"/>
          </w:tcPr>
          <w:p w14:paraId="2220830C" w14:textId="669271F6" w:rsidR="00B15DC6" w:rsidRPr="0012733D" w:rsidRDefault="00B15DC6" w:rsidP="00B15DC6">
            <w:pPr>
              <w:rPr>
                <w:rFonts w:asciiTheme="minorHAnsi" w:hAnsiTheme="minorHAnsi"/>
                <w:sz w:val="18"/>
                <w:szCs w:val="18"/>
                <w:lang w:val="it-IT"/>
              </w:rPr>
            </w:pPr>
          </w:p>
        </w:tc>
        <w:tc>
          <w:tcPr>
            <w:tcW w:w="1096" w:type="dxa"/>
            <w:shd w:val="clear" w:color="auto" w:fill="FFFFCC"/>
            <w:vAlign w:val="center"/>
          </w:tcPr>
          <w:p w14:paraId="54502DB0" w14:textId="77777777" w:rsidR="00B15DC6" w:rsidRPr="00DE31D5" w:rsidRDefault="00B15DC6" w:rsidP="00B15DC6">
            <w:pPr>
              <w:rPr>
                <w:rFonts w:asciiTheme="minorHAnsi" w:hAnsiTheme="minorHAnsi"/>
                <w:sz w:val="18"/>
                <w:szCs w:val="18"/>
                <w:lang w:val="it-IT"/>
              </w:rPr>
            </w:pPr>
          </w:p>
        </w:tc>
        <w:tc>
          <w:tcPr>
            <w:tcW w:w="1096" w:type="dxa"/>
            <w:shd w:val="clear" w:color="auto" w:fill="FFFFCC"/>
            <w:vAlign w:val="center"/>
          </w:tcPr>
          <w:p w14:paraId="22F599F9" w14:textId="77777777" w:rsidR="00B15DC6" w:rsidRPr="00DE31D5" w:rsidRDefault="00B15DC6" w:rsidP="00B15DC6">
            <w:pPr>
              <w:rPr>
                <w:rFonts w:asciiTheme="minorHAnsi" w:hAnsiTheme="minorHAnsi"/>
                <w:sz w:val="18"/>
                <w:szCs w:val="18"/>
                <w:lang w:val="it-IT"/>
              </w:rPr>
            </w:pPr>
          </w:p>
        </w:tc>
        <w:tc>
          <w:tcPr>
            <w:tcW w:w="730" w:type="dxa"/>
            <w:shd w:val="clear" w:color="auto" w:fill="FFFFCC"/>
            <w:vAlign w:val="center"/>
          </w:tcPr>
          <w:p w14:paraId="4320A18D" w14:textId="77777777" w:rsidR="00B15DC6" w:rsidRPr="00DE31D5" w:rsidRDefault="00B15DC6" w:rsidP="00B15DC6">
            <w:pPr>
              <w:rPr>
                <w:rFonts w:asciiTheme="minorHAnsi" w:hAnsiTheme="minorHAnsi"/>
                <w:sz w:val="18"/>
                <w:szCs w:val="18"/>
                <w:lang w:val="it-IT"/>
              </w:rPr>
            </w:pPr>
          </w:p>
        </w:tc>
      </w:tr>
      <w:tr w:rsidR="00BE5C85" w:rsidRPr="009132E5" w14:paraId="38F83255"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24"/>
          <w:trPrChange w:id="5" w:author="Robert S. Allen" w:date="2021-07-27T11:01:00Z">
            <w:trPr>
              <w:trHeight w:val="324"/>
            </w:trPr>
          </w:trPrChange>
        </w:trPr>
        <w:tc>
          <w:tcPr>
            <w:tcW w:w="422" w:type="dxa"/>
            <w:shd w:val="clear" w:color="auto" w:fill="FFFFCC"/>
            <w:vAlign w:val="center"/>
            <w:tcPrChange w:id="6" w:author="Robert S. Allen" w:date="2021-07-27T11:01:00Z">
              <w:tcPr>
                <w:tcW w:w="422" w:type="dxa"/>
                <w:shd w:val="clear" w:color="auto" w:fill="FFFFCC"/>
                <w:vAlign w:val="center"/>
              </w:tcPr>
            </w:tcPrChange>
          </w:tcPr>
          <w:p w14:paraId="6A47A4F3" w14:textId="77777777" w:rsidR="00BE5C85" w:rsidRPr="00DE31D5" w:rsidRDefault="00BE5C85" w:rsidP="00BE5C85">
            <w:pPr>
              <w:jc w:val="right"/>
              <w:rPr>
                <w:rFonts w:asciiTheme="minorHAnsi" w:hAnsiTheme="minorHAnsi"/>
                <w:sz w:val="18"/>
                <w:szCs w:val="18"/>
              </w:rPr>
            </w:pPr>
            <w:r w:rsidRPr="00DE31D5">
              <w:rPr>
                <w:rFonts w:asciiTheme="minorHAnsi" w:hAnsiTheme="minorHAnsi"/>
                <w:sz w:val="18"/>
                <w:szCs w:val="18"/>
              </w:rPr>
              <w:t>2</w:t>
            </w:r>
          </w:p>
        </w:tc>
        <w:tc>
          <w:tcPr>
            <w:tcW w:w="2062" w:type="dxa"/>
            <w:shd w:val="clear" w:color="auto" w:fill="FFFFCC"/>
            <w:tcPrChange w:id="7" w:author="Robert S. Allen" w:date="2021-07-27T11:01:00Z">
              <w:tcPr>
                <w:tcW w:w="2062" w:type="dxa"/>
                <w:shd w:val="clear" w:color="auto" w:fill="FFFFCC"/>
              </w:tcPr>
            </w:tcPrChange>
          </w:tcPr>
          <w:p w14:paraId="598FF796" w14:textId="70528049" w:rsidR="00BE5C85" w:rsidRDefault="00BE5C85" w:rsidP="00BE5C85"/>
        </w:tc>
        <w:tc>
          <w:tcPr>
            <w:tcW w:w="1279" w:type="dxa"/>
            <w:shd w:val="clear" w:color="auto" w:fill="FFFFCC"/>
            <w:vAlign w:val="center"/>
            <w:tcPrChange w:id="8" w:author="Robert S. Allen" w:date="2021-07-27T11:01:00Z">
              <w:tcPr>
                <w:tcW w:w="1279" w:type="dxa"/>
                <w:shd w:val="clear" w:color="auto" w:fill="FFFFCC"/>
                <w:vAlign w:val="center"/>
              </w:tcPr>
            </w:tcPrChange>
          </w:tcPr>
          <w:p w14:paraId="031A1242" w14:textId="7A74DD16" w:rsidR="00BE5C85" w:rsidRPr="00DE31D5" w:rsidRDefault="00BE5C85" w:rsidP="00BE5C85">
            <w:pPr>
              <w:rPr>
                <w:rFonts w:asciiTheme="minorHAnsi" w:hAnsiTheme="minorHAnsi"/>
                <w:sz w:val="18"/>
                <w:szCs w:val="18"/>
              </w:rPr>
            </w:pPr>
          </w:p>
        </w:tc>
        <w:tc>
          <w:tcPr>
            <w:tcW w:w="1370" w:type="dxa"/>
            <w:shd w:val="clear" w:color="auto" w:fill="FFFFCC"/>
            <w:vAlign w:val="center"/>
            <w:tcPrChange w:id="9" w:author="Robert S. Allen" w:date="2021-07-27T11:01:00Z">
              <w:tcPr>
                <w:tcW w:w="1370" w:type="dxa"/>
                <w:shd w:val="clear" w:color="auto" w:fill="FFFFCC"/>
                <w:vAlign w:val="center"/>
              </w:tcPr>
            </w:tcPrChange>
          </w:tcPr>
          <w:p w14:paraId="1A3B1C82" w14:textId="5ABF5D8D" w:rsidR="00BE5C85" w:rsidRPr="00DE31D5" w:rsidRDefault="00BE5C85" w:rsidP="00BE5C85">
            <w:pPr>
              <w:rPr>
                <w:rFonts w:asciiTheme="minorHAnsi" w:hAnsiTheme="minorHAnsi"/>
                <w:sz w:val="18"/>
                <w:szCs w:val="18"/>
              </w:rPr>
            </w:pPr>
          </w:p>
        </w:tc>
        <w:tc>
          <w:tcPr>
            <w:tcW w:w="1279" w:type="dxa"/>
            <w:shd w:val="clear" w:color="auto" w:fill="FFFFCC"/>
            <w:vAlign w:val="center"/>
            <w:tcPrChange w:id="10" w:author="Robert S. Allen" w:date="2021-07-27T11:01:00Z">
              <w:tcPr>
                <w:tcW w:w="1279" w:type="dxa"/>
                <w:shd w:val="clear" w:color="auto" w:fill="FFFFCC"/>
                <w:vAlign w:val="center"/>
              </w:tcPr>
            </w:tcPrChange>
          </w:tcPr>
          <w:p w14:paraId="68C17959" w14:textId="301618BA" w:rsidR="00BE5C85" w:rsidRPr="00DE31D5" w:rsidRDefault="00BE5C85" w:rsidP="00BE5C85">
            <w:pPr>
              <w:rPr>
                <w:rFonts w:asciiTheme="minorHAnsi" w:hAnsiTheme="minorHAnsi"/>
                <w:sz w:val="18"/>
                <w:szCs w:val="18"/>
              </w:rPr>
            </w:pPr>
          </w:p>
        </w:tc>
        <w:tc>
          <w:tcPr>
            <w:tcW w:w="1553" w:type="dxa"/>
            <w:shd w:val="clear" w:color="auto" w:fill="FFFFCC"/>
            <w:vAlign w:val="center"/>
            <w:tcPrChange w:id="11" w:author="Robert S. Allen" w:date="2021-07-27T11:01:00Z">
              <w:tcPr>
                <w:tcW w:w="1553" w:type="dxa"/>
                <w:shd w:val="clear" w:color="auto" w:fill="FFFFCC"/>
                <w:vAlign w:val="center"/>
              </w:tcPr>
            </w:tcPrChange>
          </w:tcPr>
          <w:p w14:paraId="61593F2B" w14:textId="0E17549F" w:rsidR="00BE5C85" w:rsidRPr="00DE31D5" w:rsidRDefault="00BE5C85" w:rsidP="00BE5C85">
            <w:pPr>
              <w:rPr>
                <w:rFonts w:asciiTheme="minorHAnsi" w:hAnsiTheme="minorHAnsi"/>
                <w:sz w:val="18"/>
                <w:szCs w:val="18"/>
              </w:rPr>
            </w:pPr>
          </w:p>
        </w:tc>
        <w:tc>
          <w:tcPr>
            <w:tcW w:w="1004" w:type="dxa"/>
            <w:shd w:val="clear" w:color="auto" w:fill="FFFFCC"/>
            <w:vAlign w:val="center"/>
            <w:tcPrChange w:id="12" w:author="Robert S. Allen" w:date="2021-07-27T11:01:00Z">
              <w:tcPr>
                <w:tcW w:w="1004" w:type="dxa"/>
                <w:shd w:val="clear" w:color="auto" w:fill="FFFFCC"/>
              </w:tcPr>
            </w:tcPrChange>
          </w:tcPr>
          <w:p w14:paraId="37D94DC8" w14:textId="7EF1675D" w:rsidR="00BE5C85" w:rsidRDefault="00BE5C85" w:rsidP="00BE5C85"/>
        </w:tc>
        <w:tc>
          <w:tcPr>
            <w:tcW w:w="1187" w:type="dxa"/>
            <w:shd w:val="clear" w:color="auto" w:fill="FFFFCC"/>
            <w:vAlign w:val="center"/>
            <w:tcPrChange w:id="13" w:author="Robert S. Allen" w:date="2021-07-27T11:01:00Z">
              <w:tcPr>
                <w:tcW w:w="1187" w:type="dxa"/>
                <w:shd w:val="clear" w:color="auto" w:fill="FFFFCC"/>
                <w:vAlign w:val="center"/>
              </w:tcPr>
            </w:tcPrChange>
          </w:tcPr>
          <w:p w14:paraId="2689C07C" w14:textId="5C7E939A" w:rsidR="00BE5C85" w:rsidRPr="00DE31D5" w:rsidRDefault="00BE5C85" w:rsidP="00BE5C85">
            <w:pPr>
              <w:rPr>
                <w:rFonts w:asciiTheme="minorHAnsi" w:hAnsiTheme="minorHAnsi"/>
                <w:sz w:val="18"/>
                <w:szCs w:val="18"/>
              </w:rPr>
            </w:pPr>
          </w:p>
        </w:tc>
        <w:tc>
          <w:tcPr>
            <w:tcW w:w="1004" w:type="dxa"/>
            <w:shd w:val="clear" w:color="auto" w:fill="FFFFCC"/>
            <w:tcPrChange w:id="14" w:author="Robert S. Allen" w:date="2021-07-27T11:01:00Z">
              <w:tcPr>
                <w:tcW w:w="1004" w:type="dxa"/>
                <w:shd w:val="clear" w:color="auto" w:fill="FFFFCC"/>
              </w:tcPr>
            </w:tcPrChange>
          </w:tcPr>
          <w:p w14:paraId="0DAA0BD3" w14:textId="56141BE2" w:rsidR="00BE5C85" w:rsidRPr="0012733D" w:rsidRDefault="00BE5C85" w:rsidP="00BE5C85">
            <w:pPr>
              <w:rPr>
                <w:rFonts w:asciiTheme="minorHAnsi" w:hAnsiTheme="minorHAnsi"/>
                <w:sz w:val="18"/>
                <w:szCs w:val="18"/>
                <w:lang w:val="it-IT"/>
              </w:rPr>
            </w:pPr>
          </w:p>
        </w:tc>
        <w:tc>
          <w:tcPr>
            <w:tcW w:w="1096" w:type="dxa"/>
            <w:shd w:val="clear" w:color="auto" w:fill="FFFFCC"/>
            <w:vAlign w:val="center"/>
            <w:tcPrChange w:id="15" w:author="Robert S. Allen" w:date="2021-07-27T11:01:00Z">
              <w:tcPr>
                <w:tcW w:w="1096" w:type="dxa"/>
                <w:shd w:val="clear" w:color="auto" w:fill="FFFFCC"/>
                <w:vAlign w:val="center"/>
              </w:tcPr>
            </w:tcPrChange>
          </w:tcPr>
          <w:p w14:paraId="4F9448A9"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16" w:author="Robert S. Allen" w:date="2021-07-27T11:01:00Z">
              <w:tcPr>
                <w:tcW w:w="1096" w:type="dxa"/>
                <w:shd w:val="clear" w:color="auto" w:fill="FFFFCC"/>
                <w:vAlign w:val="center"/>
              </w:tcPr>
            </w:tcPrChange>
          </w:tcPr>
          <w:p w14:paraId="06B45F47"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17" w:author="Robert S. Allen" w:date="2021-07-27T11:01:00Z">
              <w:tcPr>
                <w:tcW w:w="730" w:type="dxa"/>
                <w:shd w:val="clear" w:color="auto" w:fill="FFFFCC"/>
                <w:vAlign w:val="center"/>
              </w:tcPr>
            </w:tcPrChange>
          </w:tcPr>
          <w:p w14:paraId="50B7DF23" w14:textId="77777777" w:rsidR="00BE5C85" w:rsidRPr="00DE31D5" w:rsidRDefault="00BE5C85" w:rsidP="00BE5C85">
            <w:pPr>
              <w:rPr>
                <w:rFonts w:asciiTheme="minorHAnsi" w:hAnsiTheme="minorHAnsi"/>
                <w:sz w:val="18"/>
                <w:szCs w:val="18"/>
                <w:lang w:val="it-IT"/>
              </w:rPr>
            </w:pPr>
          </w:p>
        </w:tc>
      </w:tr>
      <w:tr w:rsidR="00BE5C85" w:rsidRPr="009132E5" w14:paraId="703300BD"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18"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97"/>
          <w:trPrChange w:id="19" w:author="Robert S. Allen" w:date="2021-07-27T11:01:00Z">
            <w:trPr>
              <w:trHeight w:val="397"/>
            </w:trPr>
          </w:trPrChange>
        </w:trPr>
        <w:tc>
          <w:tcPr>
            <w:tcW w:w="422" w:type="dxa"/>
            <w:shd w:val="clear" w:color="auto" w:fill="FFFFCC"/>
            <w:vAlign w:val="center"/>
            <w:tcPrChange w:id="20" w:author="Robert S. Allen" w:date="2021-07-27T11:01:00Z">
              <w:tcPr>
                <w:tcW w:w="422" w:type="dxa"/>
                <w:shd w:val="clear" w:color="auto" w:fill="FFFFCC"/>
                <w:vAlign w:val="center"/>
              </w:tcPr>
            </w:tcPrChange>
          </w:tcPr>
          <w:p w14:paraId="24AFC0F2" w14:textId="77777777" w:rsidR="00BE5C85" w:rsidRPr="00DE31D5" w:rsidRDefault="00BE5C85" w:rsidP="00BE5C85">
            <w:pPr>
              <w:jc w:val="right"/>
              <w:rPr>
                <w:rFonts w:asciiTheme="minorHAnsi" w:hAnsiTheme="minorHAnsi"/>
                <w:sz w:val="18"/>
                <w:szCs w:val="18"/>
              </w:rPr>
            </w:pPr>
            <w:r w:rsidRPr="00DE31D5">
              <w:rPr>
                <w:rFonts w:asciiTheme="minorHAnsi" w:hAnsiTheme="minorHAnsi"/>
                <w:sz w:val="18"/>
                <w:szCs w:val="18"/>
              </w:rPr>
              <w:t>3</w:t>
            </w:r>
          </w:p>
        </w:tc>
        <w:tc>
          <w:tcPr>
            <w:tcW w:w="2062" w:type="dxa"/>
            <w:shd w:val="clear" w:color="auto" w:fill="FFFFCC"/>
            <w:tcPrChange w:id="21" w:author="Robert S. Allen" w:date="2021-07-27T11:01:00Z">
              <w:tcPr>
                <w:tcW w:w="2062" w:type="dxa"/>
                <w:shd w:val="clear" w:color="auto" w:fill="FFFFCC"/>
              </w:tcPr>
            </w:tcPrChange>
          </w:tcPr>
          <w:p w14:paraId="0589C422" w14:textId="1A151795" w:rsidR="00BE5C85" w:rsidRDefault="00BE5C85" w:rsidP="00BE5C85"/>
        </w:tc>
        <w:tc>
          <w:tcPr>
            <w:tcW w:w="1279" w:type="dxa"/>
            <w:shd w:val="clear" w:color="auto" w:fill="FFFFCC"/>
            <w:vAlign w:val="center"/>
            <w:tcPrChange w:id="22" w:author="Robert S. Allen" w:date="2021-07-27T11:01:00Z">
              <w:tcPr>
                <w:tcW w:w="1279" w:type="dxa"/>
                <w:shd w:val="clear" w:color="auto" w:fill="FFFFCC"/>
                <w:vAlign w:val="center"/>
              </w:tcPr>
            </w:tcPrChange>
          </w:tcPr>
          <w:p w14:paraId="1135F305" w14:textId="2211A5DF" w:rsidR="00BE5C85" w:rsidRPr="00DE31D5" w:rsidRDefault="00BE5C85" w:rsidP="00BE5C85">
            <w:pPr>
              <w:rPr>
                <w:rFonts w:asciiTheme="minorHAnsi" w:hAnsiTheme="minorHAnsi"/>
                <w:sz w:val="18"/>
                <w:szCs w:val="18"/>
              </w:rPr>
            </w:pPr>
          </w:p>
        </w:tc>
        <w:tc>
          <w:tcPr>
            <w:tcW w:w="1370" w:type="dxa"/>
            <w:shd w:val="clear" w:color="auto" w:fill="FFFFCC"/>
            <w:vAlign w:val="center"/>
            <w:tcPrChange w:id="23" w:author="Robert S. Allen" w:date="2021-07-27T11:01:00Z">
              <w:tcPr>
                <w:tcW w:w="1370" w:type="dxa"/>
                <w:shd w:val="clear" w:color="auto" w:fill="FFFFCC"/>
                <w:vAlign w:val="center"/>
              </w:tcPr>
            </w:tcPrChange>
          </w:tcPr>
          <w:p w14:paraId="5DB8AFCD" w14:textId="7B19A667" w:rsidR="00BE5C85" w:rsidRPr="00DE31D5" w:rsidRDefault="00BE5C85" w:rsidP="00BE5C85">
            <w:pPr>
              <w:rPr>
                <w:rFonts w:asciiTheme="minorHAnsi" w:hAnsiTheme="minorHAnsi"/>
                <w:sz w:val="18"/>
                <w:szCs w:val="18"/>
              </w:rPr>
            </w:pPr>
          </w:p>
        </w:tc>
        <w:tc>
          <w:tcPr>
            <w:tcW w:w="1279" w:type="dxa"/>
            <w:shd w:val="clear" w:color="auto" w:fill="FFFFCC"/>
            <w:vAlign w:val="center"/>
            <w:tcPrChange w:id="24" w:author="Robert S. Allen" w:date="2021-07-27T11:01:00Z">
              <w:tcPr>
                <w:tcW w:w="1279" w:type="dxa"/>
                <w:shd w:val="clear" w:color="auto" w:fill="FFFFCC"/>
                <w:vAlign w:val="center"/>
              </w:tcPr>
            </w:tcPrChange>
          </w:tcPr>
          <w:p w14:paraId="113D3307" w14:textId="3536319A" w:rsidR="00BE5C85" w:rsidRPr="00DE31D5" w:rsidRDefault="00BE5C85" w:rsidP="00BE5C85">
            <w:pPr>
              <w:rPr>
                <w:rFonts w:asciiTheme="minorHAnsi" w:hAnsiTheme="minorHAnsi"/>
                <w:sz w:val="18"/>
                <w:szCs w:val="18"/>
              </w:rPr>
            </w:pPr>
          </w:p>
        </w:tc>
        <w:tc>
          <w:tcPr>
            <w:tcW w:w="1553" w:type="dxa"/>
            <w:shd w:val="clear" w:color="auto" w:fill="FFFFCC"/>
            <w:vAlign w:val="center"/>
            <w:tcPrChange w:id="25" w:author="Robert S. Allen" w:date="2021-07-27T11:01:00Z">
              <w:tcPr>
                <w:tcW w:w="1553" w:type="dxa"/>
                <w:shd w:val="clear" w:color="auto" w:fill="FFFFCC"/>
                <w:vAlign w:val="center"/>
              </w:tcPr>
            </w:tcPrChange>
          </w:tcPr>
          <w:p w14:paraId="73DB4811" w14:textId="3202EC76" w:rsidR="00BE5C85" w:rsidRPr="00DE31D5" w:rsidRDefault="00BE5C85" w:rsidP="00BE5C85">
            <w:pPr>
              <w:rPr>
                <w:rFonts w:asciiTheme="minorHAnsi" w:hAnsiTheme="minorHAnsi"/>
                <w:sz w:val="18"/>
                <w:szCs w:val="18"/>
              </w:rPr>
            </w:pPr>
          </w:p>
        </w:tc>
        <w:tc>
          <w:tcPr>
            <w:tcW w:w="1004" w:type="dxa"/>
            <w:shd w:val="clear" w:color="auto" w:fill="FFFFCC"/>
            <w:vAlign w:val="center"/>
            <w:tcPrChange w:id="26" w:author="Robert S. Allen" w:date="2021-07-27T11:01:00Z">
              <w:tcPr>
                <w:tcW w:w="1004" w:type="dxa"/>
                <w:shd w:val="clear" w:color="auto" w:fill="FFFFCC"/>
              </w:tcPr>
            </w:tcPrChange>
          </w:tcPr>
          <w:p w14:paraId="3E689AAE" w14:textId="4466ACE0" w:rsidR="00BE5C85" w:rsidRDefault="00BE5C85" w:rsidP="00BE5C85"/>
        </w:tc>
        <w:tc>
          <w:tcPr>
            <w:tcW w:w="1187" w:type="dxa"/>
            <w:shd w:val="clear" w:color="auto" w:fill="FFFFCC"/>
            <w:vAlign w:val="center"/>
            <w:tcPrChange w:id="27" w:author="Robert S. Allen" w:date="2021-07-27T11:01:00Z">
              <w:tcPr>
                <w:tcW w:w="1187" w:type="dxa"/>
                <w:shd w:val="clear" w:color="auto" w:fill="FFFFCC"/>
                <w:vAlign w:val="center"/>
              </w:tcPr>
            </w:tcPrChange>
          </w:tcPr>
          <w:p w14:paraId="4E02CB45" w14:textId="1A6233B7" w:rsidR="00BE5C85" w:rsidRPr="00DE31D5" w:rsidRDefault="00BE5C85" w:rsidP="00BE5C85">
            <w:pPr>
              <w:rPr>
                <w:rFonts w:asciiTheme="minorHAnsi" w:hAnsiTheme="minorHAnsi"/>
                <w:sz w:val="18"/>
                <w:szCs w:val="18"/>
              </w:rPr>
            </w:pPr>
          </w:p>
        </w:tc>
        <w:tc>
          <w:tcPr>
            <w:tcW w:w="1004" w:type="dxa"/>
            <w:shd w:val="clear" w:color="auto" w:fill="FFFFCC"/>
            <w:tcPrChange w:id="28" w:author="Robert S. Allen" w:date="2021-07-27T11:01:00Z">
              <w:tcPr>
                <w:tcW w:w="1004" w:type="dxa"/>
                <w:shd w:val="clear" w:color="auto" w:fill="FFFFCC"/>
              </w:tcPr>
            </w:tcPrChange>
          </w:tcPr>
          <w:p w14:paraId="5C3CE989" w14:textId="281074EB" w:rsidR="00BE5C85" w:rsidRPr="0012733D" w:rsidRDefault="00BE5C85" w:rsidP="00BE5C85">
            <w:pPr>
              <w:rPr>
                <w:rFonts w:asciiTheme="minorHAnsi" w:hAnsiTheme="minorHAnsi"/>
                <w:sz w:val="18"/>
                <w:szCs w:val="18"/>
                <w:lang w:val="it-IT"/>
              </w:rPr>
            </w:pPr>
          </w:p>
        </w:tc>
        <w:tc>
          <w:tcPr>
            <w:tcW w:w="1096" w:type="dxa"/>
            <w:shd w:val="clear" w:color="auto" w:fill="FFFFCC"/>
            <w:vAlign w:val="center"/>
            <w:tcPrChange w:id="29" w:author="Robert S. Allen" w:date="2021-07-27T11:01:00Z">
              <w:tcPr>
                <w:tcW w:w="1096" w:type="dxa"/>
                <w:shd w:val="clear" w:color="auto" w:fill="FFFFCC"/>
                <w:vAlign w:val="center"/>
              </w:tcPr>
            </w:tcPrChange>
          </w:tcPr>
          <w:p w14:paraId="27D813F3"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30" w:author="Robert S. Allen" w:date="2021-07-27T11:01:00Z">
              <w:tcPr>
                <w:tcW w:w="1096" w:type="dxa"/>
                <w:shd w:val="clear" w:color="auto" w:fill="FFFFCC"/>
                <w:vAlign w:val="center"/>
              </w:tcPr>
            </w:tcPrChange>
          </w:tcPr>
          <w:p w14:paraId="27820953"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31" w:author="Robert S. Allen" w:date="2021-07-27T11:01:00Z">
              <w:tcPr>
                <w:tcW w:w="730" w:type="dxa"/>
                <w:shd w:val="clear" w:color="auto" w:fill="FFFFCC"/>
                <w:vAlign w:val="center"/>
              </w:tcPr>
            </w:tcPrChange>
          </w:tcPr>
          <w:p w14:paraId="42AC89E5" w14:textId="77777777" w:rsidR="00BE5C85" w:rsidRPr="00DE31D5" w:rsidRDefault="00BE5C85" w:rsidP="00BE5C85">
            <w:pPr>
              <w:rPr>
                <w:rFonts w:asciiTheme="minorHAnsi" w:hAnsiTheme="minorHAnsi"/>
                <w:sz w:val="18"/>
                <w:szCs w:val="18"/>
              </w:rPr>
            </w:pPr>
          </w:p>
        </w:tc>
      </w:tr>
      <w:tr w:rsidR="00BE5C85" w:rsidRPr="009132E5" w14:paraId="2551A511"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97"/>
          <w:trPrChange w:id="33" w:author="Robert S. Allen" w:date="2021-07-27T11:01:00Z">
            <w:trPr>
              <w:trHeight w:val="397"/>
            </w:trPr>
          </w:trPrChange>
        </w:trPr>
        <w:tc>
          <w:tcPr>
            <w:tcW w:w="422" w:type="dxa"/>
            <w:shd w:val="clear" w:color="auto" w:fill="FFFFCC"/>
            <w:vAlign w:val="center"/>
            <w:tcPrChange w:id="34" w:author="Robert S. Allen" w:date="2021-07-27T11:01:00Z">
              <w:tcPr>
                <w:tcW w:w="422" w:type="dxa"/>
                <w:shd w:val="clear" w:color="auto" w:fill="FFFFCC"/>
                <w:vAlign w:val="center"/>
              </w:tcPr>
            </w:tcPrChange>
          </w:tcPr>
          <w:p w14:paraId="6FB037BC" w14:textId="77777777" w:rsidR="00BE5C85" w:rsidRPr="00DE31D5" w:rsidRDefault="00BE5C85" w:rsidP="00BE5C85">
            <w:pPr>
              <w:jc w:val="right"/>
              <w:rPr>
                <w:rFonts w:asciiTheme="minorHAnsi" w:hAnsiTheme="minorHAnsi"/>
                <w:sz w:val="18"/>
                <w:szCs w:val="18"/>
              </w:rPr>
            </w:pPr>
            <w:r w:rsidRPr="00DE31D5">
              <w:rPr>
                <w:rFonts w:asciiTheme="minorHAnsi" w:hAnsiTheme="minorHAnsi"/>
                <w:sz w:val="18"/>
                <w:szCs w:val="18"/>
              </w:rPr>
              <w:t>4</w:t>
            </w:r>
          </w:p>
        </w:tc>
        <w:tc>
          <w:tcPr>
            <w:tcW w:w="2062" w:type="dxa"/>
            <w:shd w:val="clear" w:color="auto" w:fill="FFFFCC"/>
            <w:tcPrChange w:id="35" w:author="Robert S. Allen" w:date="2021-07-27T11:01:00Z">
              <w:tcPr>
                <w:tcW w:w="2062" w:type="dxa"/>
                <w:shd w:val="clear" w:color="auto" w:fill="FFFFCC"/>
              </w:tcPr>
            </w:tcPrChange>
          </w:tcPr>
          <w:p w14:paraId="565728D9" w14:textId="6B8EF95A" w:rsidR="00BE5C85" w:rsidRDefault="00BE5C85" w:rsidP="00BE5C85"/>
        </w:tc>
        <w:tc>
          <w:tcPr>
            <w:tcW w:w="1279" w:type="dxa"/>
            <w:shd w:val="clear" w:color="auto" w:fill="FFFFCC"/>
            <w:vAlign w:val="center"/>
            <w:tcPrChange w:id="36" w:author="Robert S. Allen" w:date="2021-07-27T11:01:00Z">
              <w:tcPr>
                <w:tcW w:w="1279" w:type="dxa"/>
                <w:shd w:val="clear" w:color="auto" w:fill="FFFFCC"/>
                <w:vAlign w:val="center"/>
              </w:tcPr>
            </w:tcPrChange>
          </w:tcPr>
          <w:p w14:paraId="68C6E8EB" w14:textId="69292C22" w:rsidR="00BE5C85" w:rsidRPr="00DE31D5" w:rsidRDefault="00BE5C85" w:rsidP="00BE5C85">
            <w:pPr>
              <w:rPr>
                <w:rFonts w:asciiTheme="minorHAnsi" w:hAnsiTheme="minorHAnsi"/>
                <w:sz w:val="18"/>
                <w:szCs w:val="18"/>
              </w:rPr>
            </w:pPr>
          </w:p>
        </w:tc>
        <w:tc>
          <w:tcPr>
            <w:tcW w:w="1370" w:type="dxa"/>
            <w:shd w:val="clear" w:color="auto" w:fill="FFFFCC"/>
            <w:vAlign w:val="center"/>
            <w:tcPrChange w:id="37" w:author="Robert S. Allen" w:date="2021-07-27T11:01:00Z">
              <w:tcPr>
                <w:tcW w:w="1370" w:type="dxa"/>
                <w:shd w:val="clear" w:color="auto" w:fill="FFFFCC"/>
                <w:vAlign w:val="center"/>
              </w:tcPr>
            </w:tcPrChange>
          </w:tcPr>
          <w:p w14:paraId="31E26247" w14:textId="77777777" w:rsidR="00BE5C85" w:rsidRPr="00DE31D5" w:rsidRDefault="00BE5C85" w:rsidP="00BE5C85">
            <w:pPr>
              <w:rPr>
                <w:rFonts w:asciiTheme="minorHAnsi" w:hAnsiTheme="minorHAnsi"/>
                <w:sz w:val="18"/>
                <w:szCs w:val="18"/>
              </w:rPr>
            </w:pPr>
          </w:p>
        </w:tc>
        <w:tc>
          <w:tcPr>
            <w:tcW w:w="1279" w:type="dxa"/>
            <w:shd w:val="clear" w:color="auto" w:fill="FFFFCC"/>
            <w:vAlign w:val="center"/>
            <w:tcPrChange w:id="38" w:author="Robert S. Allen" w:date="2021-07-27T11:01:00Z">
              <w:tcPr>
                <w:tcW w:w="1279" w:type="dxa"/>
                <w:shd w:val="clear" w:color="auto" w:fill="FFFFCC"/>
              </w:tcPr>
            </w:tcPrChange>
          </w:tcPr>
          <w:p w14:paraId="54E10EA4" w14:textId="4955519F" w:rsidR="00BE5C85" w:rsidRDefault="00BE5C85" w:rsidP="00BE5C85"/>
        </w:tc>
        <w:tc>
          <w:tcPr>
            <w:tcW w:w="1553" w:type="dxa"/>
            <w:shd w:val="clear" w:color="auto" w:fill="FFFFCC"/>
            <w:vAlign w:val="center"/>
            <w:tcPrChange w:id="39" w:author="Robert S. Allen" w:date="2021-07-27T11:01:00Z">
              <w:tcPr>
                <w:tcW w:w="1553" w:type="dxa"/>
                <w:shd w:val="clear" w:color="auto" w:fill="FFFFCC"/>
                <w:vAlign w:val="center"/>
              </w:tcPr>
            </w:tcPrChange>
          </w:tcPr>
          <w:p w14:paraId="58FB830B" w14:textId="16BC1A9A" w:rsidR="00BE5C85" w:rsidRPr="00DE31D5" w:rsidRDefault="00BE5C85" w:rsidP="00BE5C85">
            <w:pPr>
              <w:rPr>
                <w:rFonts w:asciiTheme="minorHAnsi" w:hAnsiTheme="minorHAnsi"/>
                <w:sz w:val="18"/>
                <w:szCs w:val="18"/>
              </w:rPr>
            </w:pPr>
          </w:p>
        </w:tc>
        <w:tc>
          <w:tcPr>
            <w:tcW w:w="1004" w:type="dxa"/>
            <w:shd w:val="clear" w:color="auto" w:fill="FFFFCC"/>
            <w:vAlign w:val="center"/>
            <w:tcPrChange w:id="40" w:author="Robert S. Allen" w:date="2021-07-27T11:01:00Z">
              <w:tcPr>
                <w:tcW w:w="1004" w:type="dxa"/>
                <w:shd w:val="clear" w:color="auto" w:fill="FFFFCC"/>
              </w:tcPr>
            </w:tcPrChange>
          </w:tcPr>
          <w:p w14:paraId="43DF1231" w14:textId="50E906F1" w:rsidR="00BE5C85" w:rsidRDefault="00BE5C85" w:rsidP="00BE5C85"/>
        </w:tc>
        <w:tc>
          <w:tcPr>
            <w:tcW w:w="1187" w:type="dxa"/>
            <w:shd w:val="clear" w:color="auto" w:fill="FFFFCC"/>
            <w:vAlign w:val="center"/>
            <w:tcPrChange w:id="41" w:author="Robert S. Allen" w:date="2021-07-27T11:01:00Z">
              <w:tcPr>
                <w:tcW w:w="1187" w:type="dxa"/>
                <w:shd w:val="clear" w:color="auto" w:fill="FFFFCC"/>
                <w:vAlign w:val="center"/>
              </w:tcPr>
            </w:tcPrChange>
          </w:tcPr>
          <w:p w14:paraId="5FC9A96E" w14:textId="61C4AB35" w:rsidR="00BE5C85" w:rsidRPr="00DE31D5" w:rsidRDefault="00BE5C85" w:rsidP="00BE5C85">
            <w:pPr>
              <w:rPr>
                <w:rFonts w:asciiTheme="minorHAnsi" w:hAnsiTheme="minorHAnsi"/>
                <w:sz w:val="18"/>
                <w:szCs w:val="18"/>
              </w:rPr>
            </w:pPr>
          </w:p>
        </w:tc>
        <w:tc>
          <w:tcPr>
            <w:tcW w:w="1004" w:type="dxa"/>
            <w:shd w:val="clear" w:color="auto" w:fill="FFFFCC"/>
            <w:tcPrChange w:id="42" w:author="Robert S. Allen" w:date="2021-07-27T11:01:00Z">
              <w:tcPr>
                <w:tcW w:w="1004" w:type="dxa"/>
                <w:shd w:val="clear" w:color="auto" w:fill="FFFFCC"/>
              </w:tcPr>
            </w:tcPrChange>
          </w:tcPr>
          <w:p w14:paraId="5675D3AD" w14:textId="3636721E" w:rsidR="00BE5C85" w:rsidRPr="0012733D" w:rsidRDefault="00BE5C85" w:rsidP="00BE5C85">
            <w:pPr>
              <w:rPr>
                <w:rFonts w:asciiTheme="minorHAnsi" w:hAnsiTheme="minorHAnsi"/>
                <w:sz w:val="18"/>
                <w:szCs w:val="18"/>
                <w:lang w:val="it-IT"/>
              </w:rPr>
            </w:pPr>
          </w:p>
        </w:tc>
        <w:tc>
          <w:tcPr>
            <w:tcW w:w="1096" w:type="dxa"/>
            <w:shd w:val="clear" w:color="auto" w:fill="FFFFCC"/>
            <w:vAlign w:val="center"/>
            <w:tcPrChange w:id="43" w:author="Robert S. Allen" w:date="2021-07-27T11:01:00Z">
              <w:tcPr>
                <w:tcW w:w="1096" w:type="dxa"/>
                <w:shd w:val="clear" w:color="auto" w:fill="FFFFCC"/>
                <w:vAlign w:val="center"/>
              </w:tcPr>
            </w:tcPrChange>
          </w:tcPr>
          <w:p w14:paraId="01467136"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44" w:author="Robert S. Allen" w:date="2021-07-27T11:01:00Z">
              <w:tcPr>
                <w:tcW w:w="1096" w:type="dxa"/>
                <w:shd w:val="clear" w:color="auto" w:fill="FFFFCC"/>
                <w:vAlign w:val="center"/>
              </w:tcPr>
            </w:tcPrChange>
          </w:tcPr>
          <w:p w14:paraId="0671E489"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45" w:author="Robert S. Allen" w:date="2021-07-27T11:01:00Z">
              <w:tcPr>
                <w:tcW w:w="730" w:type="dxa"/>
                <w:shd w:val="clear" w:color="auto" w:fill="FFFFCC"/>
                <w:vAlign w:val="center"/>
              </w:tcPr>
            </w:tcPrChange>
          </w:tcPr>
          <w:p w14:paraId="5A590CEC" w14:textId="77777777" w:rsidR="00BE5C85" w:rsidRPr="00DE31D5" w:rsidRDefault="00BE5C85" w:rsidP="00BE5C85">
            <w:pPr>
              <w:rPr>
                <w:rFonts w:asciiTheme="minorHAnsi" w:hAnsiTheme="minorHAnsi"/>
                <w:sz w:val="18"/>
                <w:szCs w:val="18"/>
              </w:rPr>
            </w:pPr>
          </w:p>
        </w:tc>
      </w:tr>
      <w:tr w:rsidR="00BE5C85" w:rsidRPr="009132E5" w14:paraId="73D6D9F9" w14:textId="77777777" w:rsidTr="006245CC">
        <w:trPr>
          <w:trHeight w:val="397"/>
        </w:trPr>
        <w:tc>
          <w:tcPr>
            <w:tcW w:w="422" w:type="dxa"/>
            <w:shd w:val="clear" w:color="auto" w:fill="FFFFCC"/>
            <w:vAlign w:val="center"/>
          </w:tcPr>
          <w:p w14:paraId="483643E8" w14:textId="77777777" w:rsidR="00BE5C85" w:rsidRPr="00DE31D5" w:rsidRDefault="00BE5C85" w:rsidP="00BE5C85">
            <w:pPr>
              <w:jc w:val="right"/>
              <w:rPr>
                <w:rFonts w:asciiTheme="minorHAnsi" w:hAnsiTheme="minorHAnsi"/>
                <w:sz w:val="18"/>
                <w:szCs w:val="18"/>
              </w:rPr>
            </w:pPr>
            <w:r w:rsidRPr="00DE31D5">
              <w:rPr>
                <w:rFonts w:asciiTheme="minorHAnsi" w:hAnsiTheme="minorHAnsi"/>
                <w:sz w:val="18"/>
                <w:szCs w:val="18"/>
              </w:rPr>
              <w:t>5</w:t>
            </w:r>
          </w:p>
        </w:tc>
        <w:tc>
          <w:tcPr>
            <w:tcW w:w="2062" w:type="dxa"/>
            <w:shd w:val="clear" w:color="auto" w:fill="FFFFCC"/>
            <w:vAlign w:val="center"/>
          </w:tcPr>
          <w:p w14:paraId="64D8071A" w14:textId="4E88700F" w:rsidR="00BE5C85" w:rsidRPr="0012733D" w:rsidRDefault="00BE5C85" w:rsidP="00BE5C85">
            <w:pPr>
              <w:spacing w:line="276" w:lineRule="auto"/>
              <w:rPr>
                <w:rFonts w:asciiTheme="minorHAnsi" w:hAnsiTheme="minorHAnsi"/>
                <w:color w:val="FF0000"/>
                <w:sz w:val="18"/>
                <w:szCs w:val="18"/>
                <w:rPrChange w:id="46" w:author="Dorothy Baynham" w:date="2021-07-08T12:04:00Z">
                  <w:rPr>
                    <w:rFonts w:asciiTheme="minorHAnsi" w:hAnsiTheme="minorHAnsi"/>
                    <w:sz w:val="18"/>
                    <w:szCs w:val="18"/>
                  </w:rPr>
                </w:rPrChange>
              </w:rPr>
            </w:pPr>
          </w:p>
        </w:tc>
        <w:tc>
          <w:tcPr>
            <w:tcW w:w="1279" w:type="dxa"/>
            <w:shd w:val="clear" w:color="auto" w:fill="FFFFCC"/>
            <w:vAlign w:val="center"/>
          </w:tcPr>
          <w:p w14:paraId="4E9558E5" w14:textId="6E4E57BA" w:rsidR="00BE5C85" w:rsidRPr="0012733D" w:rsidRDefault="00BE5C85" w:rsidP="00BE5C85">
            <w:pPr>
              <w:rPr>
                <w:rFonts w:asciiTheme="minorHAnsi" w:hAnsiTheme="minorHAnsi"/>
                <w:color w:val="FF0000"/>
                <w:sz w:val="18"/>
                <w:szCs w:val="18"/>
                <w:rPrChange w:id="47" w:author="Dorothy Baynham" w:date="2021-07-08T12:04:00Z">
                  <w:rPr>
                    <w:rFonts w:asciiTheme="minorHAnsi" w:hAnsiTheme="minorHAnsi"/>
                    <w:sz w:val="18"/>
                    <w:szCs w:val="18"/>
                  </w:rPr>
                </w:rPrChange>
              </w:rPr>
            </w:pPr>
          </w:p>
        </w:tc>
        <w:tc>
          <w:tcPr>
            <w:tcW w:w="1370" w:type="dxa"/>
            <w:shd w:val="clear" w:color="auto" w:fill="FFFFCC"/>
            <w:vAlign w:val="center"/>
          </w:tcPr>
          <w:p w14:paraId="52802AF9" w14:textId="1D2D4F77" w:rsidR="00BE5C85" w:rsidRPr="0012733D" w:rsidRDefault="00BE5C85" w:rsidP="00BE5C85">
            <w:pPr>
              <w:rPr>
                <w:rFonts w:asciiTheme="minorHAnsi" w:hAnsiTheme="minorHAnsi"/>
                <w:color w:val="FF0000"/>
                <w:sz w:val="18"/>
                <w:szCs w:val="18"/>
                <w:rPrChange w:id="48" w:author="Dorothy Baynham" w:date="2021-07-08T12:04:00Z">
                  <w:rPr>
                    <w:rFonts w:asciiTheme="minorHAnsi" w:hAnsiTheme="minorHAnsi"/>
                    <w:sz w:val="18"/>
                    <w:szCs w:val="18"/>
                  </w:rPr>
                </w:rPrChange>
              </w:rPr>
            </w:pPr>
          </w:p>
        </w:tc>
        <w:tc>
          <w:tcPr>
            <w:tcW w:w="1279" w:type="dxa"/>
            <w:shd w:val="clear" w:color="auto" w:fill="FFFFCC"/>
            <w:vAlign w:val="center"/>
          </w:tcPr>
          <w:p w14:paraId="19FD6DDF" w14:textId="547B670D" w:rsidR="00BE5C85" w:rsidRPr="0012733D" w:rsidRDefault="00BE5C85" w:rsidP="00BE5C85">
            <w:pPr>
              <w:rPr>
                <w:color w:val="FF0000"/>
                <w:rPrChange w:id="49" w:author="Dorothy Baynham" w:date="2021-07-08T12:04:00Z">
                  <w:rPr/>
                </w:rPrChange>
              </w:rPr>
            </w:pPr>
          </w:p>
        </w:tc>
        <w:tc>
          <w:tcPr>
            <w:tcW w:w="1553" w:type="dxa"/>
            <w:shd w:val="clear" w:color="auto" w:fill="FFFFCC"/>
            <w:vAlign w:val="center"/>
          </w:tcPr>
          <w:p w14:paraId="2A6CCE91" w14:textId="4F499239" w:rsidR="00BE5C85" w:rsidRPr="0012733D" w:rsidRDefault="00BE5C85" w:rsidP="00BE5C85">
            <w:pPr>
              <w:rPr>
                <w:rFonts w:asciiTheme="minorHAnsi" w:hAnsiTheme="minorHAnsi"/>
                <w:color w:val="FF0000"/>
                <w:sz w:val="18"/>
                <w:szCs w:val="18"/>
                <w:rPrChange w:id="50" w:author="Dorothy Baynham" w:date="2021-07-08T12:04:00Z">
                  <w:rPr>
                    <w:rFonts w:asciiTheme="minorHAnsi" w:hAnsiTheme="minorHAnsi"/>
                    <w:sz w:val="18"/>
                    <w:szCs w:val="18"/>
                  </w:rPr>
                </w:rPrChange>
              </w:rPr>
            </w:pPr>
          </w:p>
        </w:tc>
        <w:tc>
          <w:tcPr>
            <w:tcW w:w="1004" w:type="dxa"/>
            <w:shd w:val="clear" w:color="auto" w:fill="FFFFCC"/>
            <w:vAlign w:val="center"/>
          </w:tcPr>
          <w:p w14:paraId="2B3D6040" w14:textId="79E48830" w:rsidR="00BE5C85" w:rsidRPr="0012733D" w:rsidRDefault="00BE5C85" w:rsidP="00BE5C85">
            <w:pPr>
              <w:rPr>
                <w:color w:val="FF0000"/>
                <w:rPrChange w:id="51" w:author="Dorothy Baynham" w:date="2021-07-08T12:04:00Z">
                  <w:rPr/>
                </w:rPrChange>
              </w:rPr>
            </w:pPr>
          </w:p>
        </w:tc>
        <w:tc>
          <w:tcPr>
            <w:tcW w:w="1187" w:type="dxa"/>
            <w:shd w:val="clear" w:color="auto" w:fill="FFFFCC"/>
            <w:vAlign w:val="center"/>
          </w:tcPr>
          <w:p w14:paraId="6CA24D57" w14:textId="40AAF778" w:rsidR="00BE5C85" w:rsidRPr="00BE5C85" w:rsidRDefault="00BE5C85" w:rsidP="00BE5C85">
            <w:pPr>
              <w:rPr>
                <w:rFonts w:asciiTheme="minorHAnsi" w:hAnsiTheme="minorHAnsi"/>
                <w:sz w:val="18"/>
                <w:szCs w:val="18"/>
              </w:rPr>
            </w:pPr>
          </w:p>
        </w:tc>
        <w:tc>
          <w:tcPr>
            <w:tcW w:w="1004" w:type="dxa"/>
            <w:shd w:val="clear" w:color="auto" w:fill="FFFFCC"/>
          </w:tcPr>
          <w:p w14:paraId="297DF77F" w14:textId="77137636" w:rsidR="00BE5C85" w:rsidRPr="00BE5C85" w:rsidRDefault="00BE5C85" w:rsidP="00BE5C85">
            <w:pPr>
              <w:rPr>
                <w:rFonts w:asciiTheme="minorHAnsi" w:hAnsiTheme="minorHAnsi"/>
                <w:sz w:val="18"/>
                <w:szCs w:val="18"/>
                <w:lang w:val="it-IT"/>
              </w:rPr>
            </w:pPr>
          </w:p>
        </w:tc>
        <w:tc>
          <w:tcPr>
            <w:tcW w:w="1096" w:type="dxa"/>
            <w:shd w:val="clear" w:color="auto" w:fill="FFFFCC"/>
            <w:vAlign w:val="center"/>
          </w:tcPr>
          <w:p w14:paraId="608C8466"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09C01EEA"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
          <w:p w14:paraId="2A6EB307" w14:textId="77777777" w:rsidR="00BE5C85" w:rsidRPr="00DE31D5" w:rsidRDefault="00BE5C85" w:rsidP="00BE5C85">
            <w:pPr>
              <w:rPr>
                <w:rFonts w:asciiTheme="minorHAnsi" w:hAnsiTheme="minorHAnsi"/>
                <w:sz w:val="18"/>
                <w:szCs w:val="18"/>
              </w:rPr>
            </w:pPr>
          </w:p>
        </w:tc>
      </w:tr>
      <w:tr w:rsidR="00BE5C85" w:rsidRPr="009132E5" w14:paraId="3DF22DE7"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2"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97"/>
          <w:trPrChange w:id="53" w:author="Robert S. Allen" w:date="2021-07-27T11:01:00Z">
            <w:trPr>
              <w:trHeight w:val="397"/>
            </w:trPr>
          </w:trPrChange>
        </w:trPr>
        <w:tc>
          <w:tcPr>
            <w:tcW w:w="422" w:type="dxa"/>
            <w:shd w:val="clear" w:color="auto" w:fill="FFFFCC"/>
            <w:vAlign w:val="center"/>
            <w:tcPrChange w:id="54" w:author="Robert S. Allen" w:date="2021-07-27T11:01:00Z">
              <w:tcPr>
                <w:tcW w:w="422" w:type="dxa"/>
                <w:shd w:val="clear" w:color="auto" w:fill="FFFFCC"/>
                <w:vAlign w:val="center"/>
              </w:tcPr>
            </w:tcPrChange>
          </w:tcPr>
          <w:p w14:paraId="14751BC6" w14:textId="77777777" w:rsidR="00BE5C85" w:rsidRPr="00DE31D5" w:rsidRDefault="00BE5C85" w:rsidP="00BE5C85">
            <w:pPr>
              <w:jc w:val="right"/>
              <w:rPr>
                <w:rFonts w:asciiTheme="minorHAnsi" w:hAnsiTheme="minorHAnsi"/>
                <w:sz w:val="18"/>
                <w:szCs w:val="18"/>
              </w:rPr>
            </w:pPr>
            <w:r w:rsidRPr="00DE31D5">
              <w:rPr>
                <w:rFonts w:asciiTheme="minorHAnsi" w:hAnsiTheme="minorHAnsi"/>
                <w:sz w:val="18"/>
                <w:szCs w:val="18"/>
              </w:rPr>
              <w:t>6</w:t>
            </w:r>
          </w:p>
        </w:tc>
        <w:tc>
          <w:tcPr>
            <w:tcW w:w="2062" w:type="dxa"/>
            <w:shd w:val="clear" w:color="auto" w:fill="FFFFCC"/>
            <w:tcPrChange w:id="55" w:author="Robert S. Allen" w:date="2021-07-27T11:01:00Z">
              <w:tcPr>
                <w:tcW w:w="2062" w:type="dxa"/>
                <w:shd w:val="clear" w:color="auto" w:fill="FFFFCC"/>
              </w:tcPr>
            </w:tcPrChange>
          </w:tcPr>
          <w:p w14:paraId="6BB72736" w14:textId="0668ADDD" w:rsidR="00BE5C85" w:rsidRPr="0012733D" w:rsidRDefault="00BE5C85" w:rsidP="00BE5C85">
            <w:pPr>
              <w:rPr>
                <w:color w:val="FF0000"/>
                <w:rPrChange w:id="56" w:author="Dorothy Baynham" w:date="2021-07-08T12:04:00Z">
                  <w:rPr/>
                </w:rPrChange>
              </w:rPr>
            </w:pPr>
          </w:p>
        </w:tc>
        <w:tc>
          <w:tcPr>
            <w:tcW w:w="1279" w:type="dxa"/>
            <w:shd w:val="clear" w:color="auto" w:fill="FFFFCC"/>
            <w:vAlign w:val="center"/>
            <w:tcPrChange w:id="57" w:author="Robert S. Allen" w:date="2021-07-27T11:01:00Z">
              <w:tcPr>
                <w:tcW w:w="1279" w:type="dxa"/>
                <w:shd w:val="clear" w:color="auto" w:fill="FFFFCC"/>
                <w:vAlign w:val="center"/>
              </w:tcPr>
            </w:tcPrChange>
          </w:tcPr>
          <w:p w14:paraId="6C6829DE" w14:textId="1443C1A6" w:rsidR="00BE5C85" w:rsidRPr="0012733D" w:rsidRDefault="00BE5C85" w:rsidP="00BE5C85">
            <w:pPr>
              <w:rPr>
                <w:rFonts w:asciiTheme="minorHAnsi" w:hAnsiTheme="minorHAnsi"/>
                <w:color w:val="FF0000"/>
                <w:sz w:val="18"/>
                <w:szCs w:val="18"/>
                <w:rPrChange w:id="58" w:author="Dorothy Baynham" w:date="2021-07-08T12:04:00Z">
                  <w:rPr>
                    <w:rFonts w:asciiTheme="minorHAnsi" w:hAnsiTheme="minorHAnsi"/>
                    <w:sz w:val="18"/>
                    <w:szCs w:val="18"/>
                  </w:rPr>
                </w:rPrChange>
              </w:rPr>
            </w:pPr>
          </w:p>
        </w:tc>
        <w:tc>
          <w:tcPr>
            <w:tcW w:w="1370" w:type="dxa"/>
            <w:shd w:val="clear" w:color="auto" w:fill="FFFFCC"/>
            <w:vAlign w:val="center"/>
            <w:tcPrChange w:id="59" w:author="Robert S. Allen" w:date="2021-07-27T11:01:00Z">
              <w:tcPr>
                <w:tcW w:w="1370" w:type="dxa"/>
                <w:shd w:val="clear" w:color="auto" w:fill="FFFFCC"/>
                <w:vAlign w:val="center"/>
              </w:tcPr>
            </w:tcPrChange>
          </w:tcPr>
          <w:p w14:paraId="731B0F2C" w14:textId="0B2E8F7F" w:rsidR="00BE5C85" w:rsidRPr="0012733D" w:rsidRDefault="00BE5C85" w:rsidP="00BE5C85">
            <w:pPr>
              <w:rPr>
                <w:rFonts w:asciiTheme="minorHAnsi" w:hAnsiTheme="minorHAnsi"/>
                <w:color w:val="FF0000"/>
                <w:sz w:val="18"/>
                <w:szCs w:val="18"/>
                <w:rPrChange w:id="60" w:author="Dorothy Baynham" w:date="2021-07-08T12:04:00Z">
                  <w:rPr>
                    <w:rFonts w:asciiTheme="minorHAnsi" w:hAnsiTheme="minorHAnsi"/>
                    <w:sz w:val="18"/>
                    <w:szCs w:val="18"/>
                  </w:rPr>
                </w:rPrChange>
              </w:rPr>
            </w:pPr>
          </w:p>
        </w:tc>
        <w:tc>
          <w:tcPr>
            <w:tcW w:w="1279" w:type="dxa"/>
            <w:shd w:val="clear" w:color="auto" w:fill="FFFFCC"/>
            <w:vAlign w:val="center"/>
            <w:tcPrChange w:id="61" w:author="Robert S. Allen" w:date="2021-07-27T11:01:00Z">
              <w:tcPr>
                <w:tcW w:w="1279" w:type="dxa"/>
                <w:shd w:val="clear" w:color="auto" w:fill="FFFFCC"/>
                <w:vAlign w:val="center"/>
              </w:tcPr>
            </w:tcPrChange>
          </w:tcPr>
          <w:p w14:paraId="70220FFB" w14:textId="1353A6B1" w:rsidR="00BE5C85" w:rsidRPr="0012733D" w:rsidRDefault="00BE5C85" w:rsidP="00BE5C85">
            <w:pPr>
              <w:rPr>
                <w:color w:val="FF0000"/>
                <w:rPrChange w:id="62" w:author="Dorothy Baynham" w:date="2021-07-08T12:04:00Z">
                  <w:rPr/>
                </w:rPrChange>
              </w:rPr>
            </w:pPr>
          </w:p>
        </w:tc>
        <w:tc>
          <w:tcPr>
            <w:tcW w:w="1553" w:type="dxa"/>
            <w:shd w:val="clear" w:color="auto" w:fill="FFFFCC"/>
            <w:vAlign w:val="center"/>
            <w:tcPrChange w:id="63" w:author="Robert S. Allen" w:date="2021-07-27T11:01:00Z">
              <w:tcPr>
                <w:tcW w:w="1553" w:type="dxa"/>
                <w:shd w:val="clear" w:color="auto" w:fill="FFFFCC"/>
                <w:vAlign w:val="center"/>
              </w:tcPr>
            </w:tcPrChange>
          </w:tcPr>
          <w:p w14:paraId="65CBF9E8" w14:textId="3F0DE695" w:rsidR="00BE5C85" w:rsidRPr="0012733D" w:rsidRDefault="00BE5C85" w:rsidP="00BE5C85">
            <w:pPr>
              <w:rPr>
                <w:rFonts w:asciiTheme="minorHAnsi" w:hAnsiTheme="minorHAnsi"/>
                <w:color w:val="FF0000"/>
                <w:sz w:val="18"/>
                <w:szCs w:val="18"/>
                <w:rPrChange w:id="64" w:author="Dorothy Baynham" w:date="2021-07-08T12:04:00Z">
                  <w:rPr>
                    <w:rFonts w:asciiTheme="minorHAnsi" w:hAnsiTheme="minorHAnsi"/>
                    <w:sz w:val="18"/>
                    <w:szCs w:val="18"/>
                  </w:rPr>
                </w:rPrChange>
              </w:rPr>
            </w:pPr>
          </w:p>
        </w:tc>
        <w:tc>
          <w:tcPr>
            <w:tcW w:w="1004" w:type="dxa"/>
            <w:shd w:val="clear" w:color="auto" w:fill="FFFFCC"/>
            <w:vAlign w:val="center"/>
            <w:tcPrChange w:id="65" w:author="Robert S. Allen" w:date="2021-07-27T11:01:00Z">
              <w:tcPr>
                <w:tcW w:w="1004" w:type="dxa"/>
                <w:shd w:val="clear" w:color="auto" w:fill="FFFFCC"/>
              </w:tcPr>
            </w:tcPrChange>
          </w:tcPr>
          <w:p w14:paraId="5D3F1E82" w14:textId="20538479" w:rsidR="00BE5C85" w:rsidRPr="0012733D" w:rsidRDefault="00BE5C85" w:rsidP="00BE5C85">
            <w:pPr>
              <w:rPr>
                <w:color w:val="FF0000"/>
                <w:rPrChange w:id="66" w:author="Dorothy Baynham" w:date="2021-07-08T12:04:00Z">
                  <w:rPr/>
                </w:rPrChange>
              </w:rPr>
            </w:pPr>
          </w:p>
        </w:tc>
        <w:tc>
          <w:tcPr>
            <w:tcW w:w="1187" w:type="dxa"/>
            <w:shd w:val="clear" w:color="auto" w:fill="FFFFCC"/>
            <w:vAlign w:val="center"/>
            <w:tcPrChange w:id="67" w:author="Robert S. Allen" w:date="2021-07-27T11:01:00Z">
              <w:tcPr>
                <w:tcW w:w="1187" w:type="dxa"/>
                <w:shd w:val="clear" w:color="auto" w:fill="FFFFCC"/>
                <w:vAlign w:val="center"/>
              </w:tcPr>
            </w:tcPrChange>
          </w:tcPr>
          <w:p w14:paraId="59824A46" w14:textId="2005F9F9" w:rsidR="00BE5C85" w:rsidRPr="00BE5C85" w:rsidRDefault="00BE5C85" w:rsidP="00BE5C85">
            <w:pPr>
              <w:rPr>
                <w:rFonts w:asciiTheme="minorHAnsi" w:hAnsiTheme="minorHAnsi"/>
                <w:sz w:val="18"/>
                <w:szCs w:val="18"/>
              </w:rPr>
            </w:pPr>
          </w:p>
        </w:tc>
        <w:tc>
          <w:tcPr>
            <w:tcW w:w="1004" w:type="dxa"/>
            <w:shd w:val="clear" w:color="auto" w:fill="FFFFCC"/>
            <w:tcPrChange w:id="68" w:author="Robert S. Allen" w:date="2021-07-27T11:01:00Z">
              <w:tcPr>
                <w:tcW w:w="1004" w:type="dxa"/>
                <w:shd w:val="clear" w:color="auto" w:fill="FFFFCC"/>
              </w:tcPr>
            </w:tcPrChange>
          </w:tcPr>
          <w:p w14:paraId="76685297" w14:textId="633FC218" w:rsidR="00BE5C85" w:rsidRPr="00BE5C85" w:rsidRDefault="00BE5C85" w:rsidP="00BE5C85">
            <w:pPr>
              <w:rPr>
                <w:rFonts w:asciiTheme="minorHAnsi" w:hAnsiTheme="minorHAnsi"/>
                <w:sz w:val="18"/>
                <w:szCs w:val="18"/>
                <w:lang w:val="it-IT"/>
              </w:rPr>
            </w:pPr>
          </w:p>
        </w:tc>
        <w:tc>
          <w:tcPr>
            <w:tcW w:w="1096" w:type="dxa"/>
            <w:shd w:val="clear" w:color="auto" w:fill="FFFFCC"/>
            <w:vAlign w:val="center"/>
            <w:tcPrChange w:id="69" w:author="Robert S. Allen" w:date="2021-07-27T11:01:00Z">
              <w:tcPr>
                <w:tcW w:w="1096" w:type="dxa"/>
                <w:shd w:val="clear" w:color="auto" w:fill="FFFFCC"/>
                <w:vAlign w:val="center"/>
              </w:tcPr>
            </w:tcPrChange>
          </w:tcPr>
          <w:p w14:paraId="1B357207"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70" w:author="Robert S. Allen" w:date="2021-07-27T11:01:00Z">
              <w:tcPr>
                <w:tcW w:w="1096" w:type="dxa"/>
                <w:shd w:val="clear" w:color="auto" w:fill="FFFFCC"/>
                <w:vAlign w:val="center"/>
              </w:tcPr>
            </w:tcPrChange>
          </w:tcPr>
          <w:p w14:paraId="6C644417"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71" w:author="Robert S. Allen" w:date="2021-07-27T11:01:00Z">
              <w:tcPr>
                <w:tcW w:w="730" w:type="dxa"/>
                <w:shd w:val="clear" w:color="auto" w:fill="FFFFCC"/>
                <w:vAlign w:val="center"/>
              </w:tcPr>
            </w:tcPrChange>
          </w:tcPr>
          <w:p w14:paraId="5D95267B" w14:textId="77777777" w:rsidR="00BE5C85" w:rsidRPr="00DE31D5" w:rsidRDefault="00BE5C85" w:rsidP="00BE5C85">
            <w:pPr>
              <w:rPr>
                <w:rFonts w:asciiTheme="minorHAnsi" w:hAnsiTheme="minorHAnsi"/>
                <w:sz w:val="18"/>
                <w:szCs w:val="18"/>
              </w:rPr>
            </w:pPr>
          </w:p>
        </w:tc>
      </w:tr>
      <w:tr w:rsidR="00BE5C85" w:rsidRPr="009132E5" w14:paraId="04073AB4"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2"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97"/>
          <w:trPrChange w:id="73" w:author="Robert S. Allen" w:date="2021-07-27T11:01:00Z">
            <w:trPr>
              <w:trHeight w:val="397"/>
            </w:trPr>
          </w:trPrChange>
        </w:trPr>
        <w:tc>
          <w:tcPr>
            <w:tcW w:w="422" w:type="dxa"/>
            <w:shd w:val="clear" w:color="auto" w:fill="FFFFCC"/>
            <w:vAlign w:val="center"/>
            <w:tcPrChange w:id="74" w:author="Robert S. Allen" w:date="2021-07-27T11:01:00Z">
              <w:tcPr>
                <w:tcW w:w="422" w:type="dxa"/>
                <w:shd w:val="clear" w:color="auto" w:fill="FFFFCC"/>
                <w:vAlign w:val="center"/>
              </w:tcPr>
            </w:tcPrChange>
          </w:tcPr>
          <w:p w14:paraId="0ED7BC01" w14:textId="77777777" w:rsidR="00BE5C85" w:rsidRPr="00DE31D5" w:rsidRDefault="00BE5C85" w:rsidP="00BE5C85">
            <w:pPr>
              <w:jc w:val="right"/>
              <w:rPr>
                <w:rFonts w:asciiTheme="minorHAnsi" w:hAnsiTheme="minorHAnsi"/>
                <w:b/>
                <w:sz w:val="18"/>
                <w:szCs w:val="18"/>
              </w:rPr>
            </w:pPr>
            <w:r w:rsidRPr="00DE31D5">
              <w:rPr>
                <w:rFonts w:asciiTheme="minorHAnsi" w:hAnsiTheme="minorHAnsi"/>
                <w:b/>
                <w:sz w:val="18"/>
                <w:szCs w:val="18"/>
              </w:rPr>
              <w:t>7</w:t>
            </w:r>
          </w:p>
        </w:tc>
        <w:tc>
          <w:tcPr>
            <w:tcW w:w="2062" w:type="dxa"/>
            <w:shd w:val="clear" w:color="auto" w:fill="FFFFCC"/>
            <w:tcPrChange w:id="75" w:author="Robert S. Allen" w:date="2021-07-27T11:01:00Z">
              <w:tcPr>
                <w:tcW w:w="2062" w:type="dxa"/>
                <w:shd w:val="clear" w:color="auto" w:fill="FFFFCC"/>
              </w:tcPr>
            </w:tcPrChange>
          </w:tcPr>
          <w:p w14:paraId="055437FA" w14:textId="533835E7" w:rsidR="00BE5C85" w:rsidRPr="0012733D" w:rsidRDefault="00BE5C85" w:rsidP="00BE5C85">
            <w:pPr>
              <w:rPr>
                <w:color w:val="FF0000"/>
                <w:rPrChange w:id="76" w:author="Dorothy Baynham" w:date="2021-07-08T12:04:00Z">
                  <w:rPr/>
                </w:rPrChange>
              </w:rPr>
            </w:pPr>
          </w:p>
        </w:tc>
        <w:tc>
          <w:tcPr>
            <w:tcW w:w="1279" w:type="dxa"/>
            <w:shd w:val="clear" w:color="auto" w:fill="FFFFCC"/>
            <w:vAlign w:val="center"/>
            <w:tcPrChange w:id="77" w:author="Robert S. Allen" w:date="2021-07-27T11:01:00Z">
              <w:tcPr>
                <w:tcW w:w="1279" w:type="dxa"/>
                <w:shd w:val="clear" w:color="auto" w:fill="FFFFCC"/>
                <w:vAlign w:val="center"/>
              </w:tcPr>
            </w:tcPrChange>
          </w:tcPr>
          <w:p w14:paraId="0AF41B7C" w14:textId="38F2BC8D" w:rsidR="00BE5C85" w:rsidRPr="0012733D" w:rsidRDefault="00BE5C85" w:rsidP="00BE5C85">
            <w:pPr>
              <w:rPr>
                <w:rFonts w:asciiTheme="minorHAnsi" w:hAnsiTheme="minorHAnsi"/>
                <w:color w:val="FF0000"/>
                <w:sz w:val="18"/>
                <w:szCs w:val="18"/>
                <w:rPrChange w:id="78" w:author="Dorothy Baynham" w:date="2021-07-08T12:04:00Z">
                  <w:rPr>
                    <w:rFonts w:asciiTheme="minorHAnsi" w:hAnsiTheme="minorHAnsi"/>
                    <w:sz w:val="18"/>
                    <w:szCs w:val="18"/>
                  </w:rPr>
                </w:rPrChange>
              </w:rPr>
            </w:pPr>
          </w:p>
        </w:tc>
        <w:tc>
          <w:tcPr>
            <w:tcW w:w="1370" w:type="dxa"/>
            <w:shd w:val="clear" w:color="auto" w:fill="FFFFCC"/>
            <w:vAlign w:val="center"/>
            <w:tcPrChange w:id="79" w:author="Robert S. Allen" w:date="2021-07-27T11:01:00Z">
              <w:tcPr>
                <w:tcW w:w="1370" w:type="dxa"/>
                <w:shd w:val="clear" w:color="auto" w:fill="FFFFCC"/>
                <w:vAlign w:val="center"/>
              </w:tcPr>
            </w:tcPrChange>
          </w:tcPr>
          <w:p w14:paraId="51CF1739" w14:textId="5A062628" w:rsidR="00BE5C85" w:rsidRPr="0012733D" w:rsidRDefault="00BE5C85" w:rsidP="00BE5C85">
            <w:pPr>
              <w:rPr>
                <w:rFonts w:asciiTheme="minorHAnsi" w:hAnsiTheme="minorHAnsi"/>
                <w:color w:val="FF0000"/>
                <w:sz w:val="18"/>
                <w:szCs w:val="18"/>
                <w:rPrChange w:id="80" w:author="Dorothy Baynham" w:date="2021-07-08T12:04:00Z">
                  <w:rPr>
                    <w:rFonts w:asciiTheme="minorHAnsi" w:hAnsiTheme="minorHAnsi"/>
                    <w:sz w:val="18"/>
                    <w:szCs w:val="18"/>
                  </w:rPr>
                </w:rPrChange>
              </w:rPr>
            </w:pPr>
          </w:p>
        </w:tc>
        <w:tc>
          <w:tcPr>
            <w:tcW w:w="1279" w:type="dxa"/>
            <w:shd w:val="clear" w:color="auto" w:fill="FFFFCC"/>
            <w:vAlign w:val="center"/>
            <w:tcPrChange w:id="81" w:author="Robert S. Allen" w:date="2021-07-27T11:01:00Z">
              <w:tcPr>
                <w:tcW w:w="1279" w:type="dxa"/>
                <w:shd w:val="clear" w:color="auto" w:fill="FFFFCC"/>
                <w:vAlign w:val="center"/>
              </w:tcPr>
            </w:tcPrChange>
          </w:tcPr>
          <w:p w14:paraId="10BAC1DF" w14:textId="73032097" w:rsidR="00BE5C85" w:rsidRPr="0012733D" w:rsidRDefault="00BE5C85" w:rsidP="00BE5C85">
            <w:pPr>
              <w:rPr>
                <w:color w:val="FF0000"/>
                <w:rPrChange w:id="82" w:author="Dorothy Baynham" w:date="2021-07-08T12:04:00Z">
                  <w:rPr/>
                </w:rPrChange>
              </w:rPr>
            </w:pPr>
          </w:p>
        </w:tc>
        <w:tc>
          <w:tcPr>
            <w:tcW w:w="1553" w:type="dxa"/>
            <w:shd w:val="clear" w:color="auto" w:fill="FFFFCC"/>
            <w:vAlign w:val="center"/>
            <w:tcPrChange w:id="83" w:author="Robert S. Allen" w:date="2021-07-27T11:01:00Z">
              <w:tcPr>
                <w:tcW w:w="1553" w:type="dxa"/>
                <w:shd w:val="clear" w:color="auto" w:fill="FFFFCC"/>
                <w:vAlign w:val="center"/>
              </w:tcPr>
            </w:tcPrChange>
          </w:tcPr>
          <w:p w14:paraId="67AC4B85" w14:textId="35720A55" w:rsidR="00BE5C85" w:rsidRPr="0012733D" w:rsidRDefault="00BE5C85" w:rsidP="00BE5C85">
            <w:pPr>
              <w:rPr>
                <w:rFonts w:asciiTheme="minorHAnsi" w:hAnsiTheme="minorHAnsi"/>
                <w:color w:val="FF0000"/>
                <w:sz w:val="18"/>
                <w:szCs w:val="18"/>
                <w:rPrChange w:id="84" w:author="Dorothy Baynham" w:date="2021-07-08T12:04:00Z">
                  <w:rPr>
                    <w:rFonts w:asciiTheme="minorHAnsi" w:hAnsiTheme="minorHAnsi"/>
                    <w:sz w:val="18"/>
                    <w:szCs w:val="18"/>
                  </w:rPr>
                </w:rPrChange>
              </w:rPr>
            </w:pPr>
          </w:p>
        </w:tc>
        <w:tc>
          <w:tcPr>
            <w:tcW w:w="1004" w:type="dxa"/>
            <w:shd w:val="clear" w:color="auto" w:fill="FFFFCC"/>
            <w:vAlign w:val="center"/>
            <w:tcPrChange w:id="85" w:author="Robert S. Allen" w:date="2021-07-27T11:01:00Z">
              <w:tcPr>
                <w:tcW w:w="1004" w:type="dxa"/>
                <w:shd w:val="clear" w:color="auto" w:fill="FFFFCC"/>
              </w:tcPr>
            </w:tcPrChange>
          </w:tcPr>
          <w:p w14:paraId="57DA2068" w14:textId="548CB7BF" w:rsidR="00BE5C85" w:rsidRPr="0012733D" w:rsidRDefault="00BE5C85" w:rsidP="00BE5C85">
            <w:pPr>
              <w:rPr>
                <w:color w:val="FF0000"/>
                <w:rPrChange w:id="86" w:author="Dorothy Baynham" w:date="2021-07-08T12:04:00Z">
                  <w:rPr/>
                </w:rPrChange>
              </w:rPr>
            </w:pPr>
          </w:p>
        </w:tc>
        <w:tc>
          <w:tcPr>
            <w:tcW w:w="1187" w:type="dxa"/>
            <w:shd w:val="clear" w:color="auto" w:fill="FFFFCC"/>
            <w:vAlign w:val="center"/>
            <w:tcPrChange w:id="87" w:author="Robert S. Allen" w:date="2021-07-27T11:01:00Z">
              <w:tcPr>
                <w:tcW w:w="1187" w:type="dxa"/>
                <w:shd w:val="clear" w:color="auto" w:fill="FFFFCC"/>
                <w:vAlign w:val="center"/>
              </w:tcPr>
            </w:tcPrChange>
          </w:tcPr>
          <w:p w14:paraId="661A0F9E" w14:textId="2908E02C" w:rsidR="00BE5C85" w:rsidRPr="00BE5C85" w:rsidRDefault="00BE5C85" w:rsidP="00BE5C85">
            <w:pPr>
              <w:rPr>
                <w:rFonts w:asciiTheme="minorHAnsi" w:hAnsiTheme="minorHAnsi"/>
                <w:sz w:val="18"/>
                <w:szCs w:val="18"/>
              </w:rPr>
            </w:pPr>
          </w:p>
        </w:tc>
        <w:tc>
          <w:tcPr>
            <w:tcW w:w="1004" w:type="dxa"/>
            <w:shd w:val="clear" w:color="auto" w:fill="FFFFCC"/>
            <w:tcPrChange w:id="88" w:author="Robert S. Allen" w:date="2021-07-27T11:01:00Z">
              <w:tcPr>
                <w:tcW w:w="1004" w:type="dxa"/>
                <w:shd w:val="clear" w:color="auto" w:fill="FFFFCC"/>
              </w:tcPr>
            </w:tcPrChange>
          </w:tcPr>
          <w:p w14:paraId="10D61870" w14:textId="78E29F5E" w:rsidR="00BE5C85" w:rsidRPr="00BE5C85" w:rsidRDefault="00BE5C85" w:rsidP="00BE5C85">
            <w:pPr>
              <w:rPr>
                <w:rFonts w:asciiTheme="minorHAnsi" w:hAnsiTheme="minorHAnsi"/>
                <w:sz w:val="18"/>
                <w:szCs w:val="18"/>
                <w:lang w:val="it-IT"/>
              </w:rPr>
            </w:pPr>
          </w:p>
        </w:tc>
        <w:tc>
          <w:tcPr>
            <w:tcW w:w="1096" w:type="dxa"/>
            <w:shd w:val="clear" w:color="auto" w:fill="FFFFCC"/>
            <w:vAlign w:val="center"/>
            <w:tcPrChange w:id="89" w:author="Robert S. Allen" w:date="2021-07-27T11:01:00Z">
              <w:tcPr>
                <w:tcW w:w="1096" w:type="dxa"/>
                <w:shd w:val="clear" w:color="auto" w:fill="FFFFCC"/>
                <w:vAlign w:val="center"/>
              </w:tcPr>
            </w:tcPrChange>
          </w:tcPr>
          <w:p w14:paraId="007433B8"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90" w:author="Robert S. Allen" w:date="2021-07-27T11:01:00Z">
              <w:tcPr>
                <w:tcW w:w="1096" w:type="dxa"/>
                <w:shd w:val="clear" w:color="auto" w:fill="FFFFCC"/>
                <w:vAlign w:val="center"/>
              </w:tcPr>
            </w:tcPrChange>
          </w:tcPr>
          <w:p w14:paraId="04F0C1B6"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91" w:author="Robert S. Allen" w:date="2021-07-27T11:01:00Z">
              <w:tcPr>
                <w:tcW w:w="730" w:type="dxa"/>
                <w:shd w:val="clear" w:color="auto" w:fill="FFFFCC"/>
                <w:vAlign w:val="center"/>
              </w:tcPr>
            </w:tcPrChange>
          </w:tcPr>
          <w:p w14:paraId="23440882" w14:textId="77777777" w:rsidR="00BE5C85" w:rsidRPr="00DE31D5" w:rsidRDefault="00BE5C85" w:rsidP="00BE5C85">
            <w:pPr>
              <w:rPr>
                <w:rFonts w:asciiTheme="minorHAnsi" w:hAnsiTheme="minorHAnsi"/>
                <w:sz w:val="18"/>
                <w:szCs w:val="18"/>
                <w:lang w:val="it-IT"/>
              </w:rPr>
            </w:pPr>
          </w:p>
        </w:tc>
      </w:tr>
      <w:tr w:rsidR="00BE5C85" w:rsidRPr="009132E5" w14:paraId="0880FCF4"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92"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97"/>
          <w:trPrChange w:id="93" w:author="Robert S. Allen" w:date="2021-07-27T11:01:00Z">
            <w:trPr>
              <w:trHeight w:val="397"/>
            </w:trPr>
          </w:trPrChange>
        </w:trPr>
        <w:tc>
          <w:tcPr>
            <w:tcW w:w="422" w:type="dxa"/>
            <w:shd w:val="clear" w:color="auto" w:fill="FFFFCC"/>
            <w:vAlign w:val="center"/>
            <w:tcPrChange w:id="94" w:author="Robert S. Allen" w:date="2021-07-27T11:01:00Z">
              <w:tcPr>
                <w:tcW w:w="422" w:type="dxa"/>
                <w:shd w:val="clear" w:color="auto" w:fill="FFFFCC"/>
                <w:vAlign w:val="center"/>
              </w:tcPr>
            </w:tcPrChange>
          </w:tcPr>
          <w:p w14:paraId="2463CCEB" w14:textId="77777777" w:rsidR="00BE5C85" w:rsidRPr="00DE31D5" w:rsidRDefault="00BE5C85" w:rsidP="00BE5C85">
            <w:pPr>
              <w:jc w:val="right"/>
              <w:rPr>
                <w:rFonts w:asciiTheme="minorHAnsi" w:hAnsiTheme="minorHAnsi"/>
                <w:sz w:val="18"/>
                <w:szCs w:val="18"/>
                <w:lang w:val="it-IT"/>
              </w:rPr>
            </w:pPr>
            <w:r w:rsidRPr="00DE31D5">
              <w:rPr>
                <w:rFonts w:asciiTheme="minorHAnsi" w:hAnsiTheme="minorHAnsi"/>
                <w:sz w:val="18"/>
                <w:szCs w:val="18"/>
                <w:lang w:val="it-IT"/>
              </w:rPr>
              <w:t>8</w:t>
            </w:r>
          </w:p>
        </w:tc>
        <w:tc>
          <w:tcPr>
            <w:tcW w:w="2062" w:type="dxa"/>
            <w:shd w:val="clear" w:color="auto" w:fill="FFFFCC"/>
            <w:tcPrChange w:id="95" w:author="Robert S. Allen" w:date="2021-07-27T11:01:00Z">
              <w:tcPr>
                <w:tcW w:w="2062" w:type="dxa"/>
                <w:shd w:val="clear" w:color="auto" w:fill="FFFFCC"/>
              </w:tcPr>
            </w:tcPrChange>
          </w:tcPr>
          <w:p w14:paraId="23B91413" w14:textId="7E764253" w:rsidR="00BE5C85" w:rsidRPr="0012733D" w:rsidRDefault="00BE5C85" w:rsidP="00BE5C85">
            <w:pPr>
              <w:rPr>
                <w:color w:val="FF0000"/>
                <w:rPrChange w:id="96" w:author="Dorothy Baynham" w:date="2021-07-08T12:04:00Z">
                  <w:rPr/>
                </w:rPrChange>
              </w:rPr>
            </w:pPr>
          </w:p>
        </w:tc>
        <w:tc>
          <w:tcPr>
            <w:tcW w:w="1279" w:type="dxa"/>
            <w:shd w:val="clear" w:color="auto" w:fill="FFFFCC"/>
            <w:vAlign w:val="center"/>
            <w:tcPrChange w:id="97" w:author="Robert S. Allen" w:date="2021-07-27T11:01:00Z">
              <w:tcPr>
                <w:tcW w:w="1279" w:type="dxa"/>
                <w:shd w:val="clear" w:color="auto" w:fill="FFFFCC"/>
                <w:vAlign w:val="center"/>
              </w:tcPr>
            </w:tcPrChange>
          </w:tcPr>
          <w:p w14:paraId="0E43DDAE" w14:textId="17CF1571" w:rsidR="00BE5C85" w:rsidRPr="0012733D" w:rsidRDefault="00BE5C85" w:rsidP="00BE5C85">
            <w:pPr>
              <w:rPr>
                <w:rFonts w:asciiTheme="minorHAnsi" w:hAnsiTheme="minorHAnsi"/>
                <w:color w:val="FF0000"/>
                <w:sz w:val="18"/>
                <w:szCs w:val="18"/>
                <w:rPrChange w:id="98" w:author="Dorothy Baynham" w:date="2021-07-08T12:04:00Z">
                  <w:rPr>
                    <w:rFonts w:asciiTheme="minorHAnsi" w:hAnsiTheme="minorHAnsi"/>
                    <w:sz w:val="18"/>
                    <w:szCs w:val="18"/>
                  </w:rPr>
                </w:rPrChange>
              </w:rPr>
            </w:pPr>
          </w:p>
        </w:tc>
        <w:tc>
          <w:tcPr>
            <w:tcW w:w="1370" w:type="dxa"/>
            <w:shd w:val="clear" w:color="auto" w:fill="FFFFCC"/>
            <w:vAlign w:val="center"/>
            <w:tcPrChange w:id="99" w:author="Robert S. Allen" w:date="2021-07-27T11:01:00Z">
              <w:tcPr>
                <w:tcW w:w="1370" w:type="dxa"/>
                <w:shd w:val="clear" w:color="auto" w:fill="FFFFCC"/>
                <w:vAlign w:val="center"/>
              </w:tcPr>
            </w:tcPrChange>
          </w:tcPr>
          <w:p w14:paraId="5C9C23F4" w14:textId="77777777" w:rsidR="00BE5C85" w:rsidRPr="0012733D" w:rsidRDefault="00BE5C85" w:rsidP="00BE5C85">
            <w:pPr>
              <w:rPr>
                <w:rFonts w:asciiTheme="minorHAnsi" w:hAnsiTheme="minorHAnsi"/>
                <w:color w:val="FF0000"/>
                <w:sz w:val="18"/>
                <w:szCs w:val="18"/>
                <w:rPrChange w:id="100" w:author="Dorothy Baynham" w:date="2021-07-08T12:04:00Z">
                  <w:rPr>
                    <w:rFonts w:asciiTheme="minorHAnsi" w:hAnsiTheme="minorHAnsi"/>
                    <w:sz w:val="18"/>
                    <w:szCs w:val="18"/>
                  </w:rPr>
                </w:rPrChange>
              </w:rPr>
            </w:pPr>
          </w:p>
        </w:tc>
        <w:tc>
          <w:tcPr>
            <w:tcW w:w="1279" w:type="dxa"/>
            <w:shd w:val="clear" w:color="auto" w:fill="FFFFCC"/>
            <w:vAlign w:val="center"/>
            <w:tcPrChange w:id="101" w:author="Robert S. Allen" w:date="2021-07-27T11:01:00Z">
              <w:tcPr>
                <w:tcW w:w="1279" w:type="dxa"/>
                <w:shd w:val="clear" w:color="auto" w:fill="FFFFCC"/>
              </w:tcPr>
            </w:tcPrChange>
          </w:tcPr>
          <w:p w14:paraId="6D1C31A0" w14:textId="560BA53E" w:rsidR="00BE5C85" w:rsidRPr="0012733D" w:rsidRDefault="00BE5C85" w:rsidP="00BE5C85">
            <w:pPr>
              <w:rPr>
                <w:color w:val="FF0000"/>
                <w:rPrChange w:id="102" w:author="Dorothy Baynham" w:date="2021-07-08T12:04:00Z">
                  <w:rPr/>
                </w:rPrChange>
              </w:rPr>
            </w:pPr>
          </w:p>
        </w:tc>
        <w:tc>
          <w:tcPr>
            <w:tcW w:w="1553" w:type="dxa"/>
            <w:shd w:val="clear" w:color="auto" w:fill="FFFFCC"/>
            <w:vAlign w:val="center"/>
            <w:tcPrChange w:id="103" w:author="Robert S. Allen" w:date="2021-07-27T11:01:00Z">
              <w:tcPr>
                <w:tcW w:w="1553" w:type="dxa"/>
                <w:shd w:val="clear" w:color="auto" w:fill="FFFFCC"/>
                <w:vAlign w:val="center"/>
              </w:tcPr>
            </w:tcPrChange>
          </w:tcPr>
          <w:p w14:paraId="6DA8B185" w14:textId="31FD1B43" w:rsidR="00BE5C85" w:rsidRPr="0012733D" w:rsidRDefault="00BE5C85" w:rsidP="00BE5C85">
            <w:pPr>
              <w:rPr>
                <w:rFonts w:asciiTheme="minorHAnsi" w:hAnsiTheme="minorHAnsi"/>
                <w:color w:val="FF0000"/>
                <w:sz w:val="18"/>
                <w:szCs w:val="18"/>
                <w:rPrChange w:id="104" w:author="Dorothy Baynham" w:date="2021-07-08T12:04:00Z">
                  <w:rPr>
                    <w:rFonts w:asciiTheme="minorHAnsi" w:hAnsiTheme="minorHAnsi"/>
                    <w:sz w:val="18"/>
                    <w:szCs w:val="18"/>
                  </w:rPr>
                </w:rPrChange>
              </w:rPr>
            </w:pPr>
          </w:p>
        </w:tc>
        <w:tc>
          <w:tcPr>
            <w:tcW w:w="1004" w:type="dxa"/>
            <w:shd w:val="clear" w:color="auto" w:fill="FFFFCC"/>
            <w:vAlign w:val="center"/>
            <w:tcPrChange w:id="105" w:author="Robert S. Allen" w:date="2021-07-27T11:01:00Z">
              <w:tcPr>
                <w:tcW w:w="1004" w:type="dxa"/>
                <w:shd w:val="clear" w:color="auto" w:fill="FFFFCC"/>
              </w:tcPr>
            </w:tcPrChange>
          </w:tcPr>
          <w:p w14:paraId="7BAF38D1" w14:textId="4CB7607B" w:rsidR="00BE5C85" w:rsidRPr="0012733D" w:rsidRDefault="00BE5C85" w:rsidP="00BE5C85">
            <w:pPr>
              <w:rPr>
                <w:color w:val="FF0000"/>
                <w:rPrChange w:id="106" w:author="Dorothy Baynham" w:date="2021-07-08T12:04:00Z">
                  <w:rPr/>
                </w:rPrChange>
              </w:rPr>
            </w:pPr>
          </w:p>
        </w:tc>
        <w:tc>
          <w:tcPr>
            <w:tcW w:w="1187" w:type="dxa"/>
            <w:shd w:val="clear" w:color="auto" w:fill="FFFFCC"/>
            <w:vAlign w:val="center"/>
            <w:tcPrChange w:id="107" w:author="Robert S. Allen" w:date="2021-07-27T11:01:00Z">
              <w:tcPr>
                <w:tcW w:w="1187" w:type="dxa"/>
                <w:shd w:val="clear" w:color="auto" w:fill="FFFFCC"/>
                <w:vAlign w:val="center"/>
              </w:tcPr>
            </w:tcPrChange>
          </w:tcPr>
          <w:p w14:paraId="0C23B3B9" w14:textId="696E6F79" w:rsidR="00BE5C85" w:rsidRPr="00BE5C85" w:rsidRDefault="00BE5C85" w:rsidP="00BE5C85">
            <w:pPr>
              <w:rPr>
                <w:rFonts w:asciiTheme="minorHAnsi" w:hAnsiTheme="minorHAnsi"/>
                <w:sz w:val="18"/>
                <w:szCs w:val="18"/>
              </w:rPr>
            </w:pPr>
          </w:p>
        </w:tc>
        <w:tc>
          <w:tcPr>
            <w:tcW w:w="1004" w:type="dxa"/>
            <w:shd w:val="clear" w:color="auto" w:fill="FFFFCC"/>
            <w:tcPrChange w:id="108" w:author="Robert S. Allen" w:date="2021-07-27T11:01:00Z">
              <w:tcPr>
                <w:tcW w:w="1004" w:type="dxa"/>
                <w:shd w:val="clear" w:color="auto" w:fill="FFFFCC"/>
              </w:tcPr>
            </w:tcPrChange>
          </w:tcPr>
          <w:p w14:paraId="50B2752E" w14:textId="2E78C01A" w:rsidR="00BE5C85" w:rsidRPr="00BE5C85" w:rsidRDefault="00BE5C85" w:rsidP="00BE5C85">
            <w:pPr>
              <w:rPr>
                <w:rFonts w:asciiTheme="minorHAnsi" w:hAnsiTheme="minorHAnsi"/>
                <w:sz w:val="18"/>
                <w:szCs w:val="18"/>
                <w:lang w:val="it-IT"/>
              </w:rPr>
            </w:pPr>
          </w:p>
        </w:tc>
        <w:tc>
          <w:tcPr>
            <w:tcW w:w="1096" w:type="dxa"/>
            <w:shd w:val="clear" w:color="auto" w:fill="FFFFCC"/>
            <w:vAlign w:val="center"/>
            <w:tcPrChange w:id="109" w:author="Robert S. Allen" w:date="2021-07-27T11:01:00Z">
              <w:tcPr>
                <w:tcW w:w="1096" w:type="dxa"/>
                <w:shd w:val="clear" w:color="auto" w:fill="FFFFCC"/>
                <w:vAlign w:val="center"/>
              </w:tcPr>
            </w:tcPrChange>
          </w:tcPr>
          <w:p w14:paraId="69464FA8"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110" w:author="Robert S. Allen" w:date="2021-07-27T11:01:00Z">
              <w:tcPr>
                <w:tcW w:w="1096" w:type="dxa"/>
                <w:shd w:val="clear" w:color="auto" w:fill="FFFFCC"/>
                <w:vAlign w:val="center"/>
              </w:tcPr>
            </w:tcPrChange>
          </w:tcPr>
          <w:p w14:paraId="496ADA17"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111" w:author="Robert S. Allen" w:date="2021-07-27T11:01:00Z">
              <w:tcPr>
                <w:tcW w:w="730" w:type="dxa"/>
                <w:shd w:val="clear" w:color="auto" w:fill="FFFFCC"/>
                <w:vAlign w:val="center"/>
              </w:tcPr>
            </w:tcPrChange>
          </w:tcPr>
          <w:p w14:paraId="233D7A13" w14:textId="77777777" w:rsidR="00BE5C85" w:rsidRPr="00DE31D5" w:rsidRDefault="00BE5C85" w:rsidP="00BE5C85">
            <w:pPr>
              <w:rPr>
                <w:rFonts w:asciiTheme="minorHAnsi" w:hAnsiTheme="minorHAnsi"/>
                <w:sz w:val="18"/>
                <w:szCs w:val="18"/>
              </w:rPr>
            </w:pPr>
          </w:p>
        </w:tc>
      </w:tr>
      <w:tr w:rsidR="00BE5C85" w:rsidRPr="009132E5" w14:paraId="054850AB" w14:textId="77777777" w:rsidTr="006245CC">
        <w:trPr>
          <w:trHeight w:val="397"/>
        </w:trPr>
        <w:tc>
          <w:tcPr>
            <w:tcW w:w="422" w:type="dxa"/>
            <w:shd w:val="clear" w:color="auto" w:fill="FFFFCC"/>
            <w:vAlign w:val="center"/>
          </w:tcPr>
          <w:p w14:paraId="5774CC25" w14:textId="77777777" w:rsidR="00BE5C85" w:rsidRPr="00DE31D5" w:rsidRDefault="00BE5C85" w:rsidP="00BE5C85">
            <w:pPr>
              <w:jc w:val="right"/>
              <w:rPr>
                <w:rFonts w:asciiTheme="minorHAnsi" w:hAnsiTheme="minorHAnsi"/>
                <w:sz w:val="18"/>
                <w:szCs w:val="18"/>
                <w:lang w:val="it-IT"/>
              </w:rPr>
            </w:pPr>
            <w:r w:rsidRPr="00DE31D5">
              <w:rPr>
                <w:rFonts w:asciiTheme="minorHAnsi" w:hAnsiTheme="minorHAnsi"/>
                <w:sz w:val="18"/>
                <w:szCs w:val="18"/>
                <w:lang w:val="it-IT"/>
              </w:rPr>
              <w:t>9</w:t>
            </w:r>
          </w:p>
        </w:tc>
        <w:tc>
          <w:tcPr>
            <w:tcW w:w="2062" w:type="dxa"/>
            <w:shd w:val="clear" w:color="auto" w:fill="FFFFCC"/>
            <w:vAlign w:val="center"/>
          </w:tcPr>
          <w:p w14:paraId="36C8876D" w14:textId="05FB9814" w:rsidR="00BE5C85" w:rsidRPr="00D4499F" w:rsidRDefault="00BE5C85" w:rsidP="00BE5C85">
            <w:pPr>
              <w:rPr>
                <w:rFonts w:asciiTheme="minorHAnsi" w:hAnsiTheme="minorHAnsi"/>
                <w:sz w:val="18"/>
                <w:szCs w:val="18"/>
                <w:lang w:val="it-IT"/>
              </w:rPr>
            </w:pPr>
          </w:p>
        </w:tc>
        <w:tc>
          <w:tcPr>
            <w:tcW w:w="1279" w:type="dxa"/>
            <w:shd w:val="clear" w:color="auto" w:fill="FFFFCC"/>
            <w:vAlign w:val="center"/>
          </w:tcPr>
          <w:p w14:paraId="46002E39" w14:textId="69128169" w:rsidR="00BE5C85" w:rsidRPr="00DE31D5" w:rsidRDefault="00BE5C85" w:rsidP="00BE5C85">
            <w:pPr>
              <w:rPr>
                <w:rFonts w:asciiTheme="minorHAnsi" w:hAnsiTheme="minorHAnsi"/>
                <w:sz w:val="18"/>
                <w:szCs w:val="18"/>
              </w:rPr>
            </w:pPr>
          </w:p>
        </w:tc>
        <w:tc>
          <w:tcPr>
            <w:tcW w:w="1370" w:type="dxa"/>
            <w:shd w:val="clear" w:color="auto" w:fill="FFFFCC"/>
            <w:vAlign w:val="center"/>
          </w:tcPr>
          <w:p w14:paraId="0FFA2171" w14:textId="2158DC92" w:rsidR="00BE5C85" w:rsidRPr="00DE31D5" w:rsidRDefault="00BE5C85" w:rsidP="00BE5C85">
            <w:pPr>
              <w:rPr>
                <w:rFonts w:asciiTheme="minorHAnsi" w:hAnsiTheme="minorHAnsi"/>
                <w:sz w:val="18"/>
                <w:szCs w:val="18"/>
              </w:rPr>
            </w:pPr>
          </w:p>
        </w:tc>
        <w:tc>
          <w:tcPr>
            <w:tcW w:w="1279" w:type="dxa"/>
            <w:shd w:val="clear" w:color="auto" w:fill="FFFFCC"/>
            <w:vAlign w:val="center"/>
          </w:tcPr>
          <w:p w14:paraId="09E1B2A3" w14:textId="77660EF6" w:rsidR="00BE5C85" w:rsidRDefault="00BE5C85" w:rsidP="00BE5C85"/>
        </w:tc>
        <w:tc>
          <w:tcPr>
            <w:tcW w:w="1553" w:type="dxa"/>
            <w:shd w:val="clear" w:color="auto" w:fill="FFFFCC"/>
            <w:vAlign w:val="center"/>
          </w:tcPr>
          <w:p w14:paraId="328ECEBD" w14:textId="42EC1ECA" w:rsidR="00BE5C85" w:rsidRPr="00DE31D5" w:rsidRDefault="00BE5C85" w:rsidP="00BE5C85">
            <w:pPr>
              <w:rPr>
                <w:rFonts w:asciiTheme="minorHAnsi" w:hAnsiTheme="minorHAnsi"/>
                <w:sz w:val="18"/>
                <w:szCs w:val="18"/>
              </w:rPr>
            </w:pPr>
          </w:p>
        </w:tc>
        <w:tc>
          <w:tcPr>
            <w:tcW w:w="1004" w:type="dxa"/>
            <w:shd w:val="clear" w:color="auto" w:fill="FFFFCC"/>
            <w:vAlign w:val="center"/>
          </w:tcPr>
          <w:p w14:paraId="2B9DF2FE" w14:textId="7AC3C1BB" w:rsidR="00BE5C85" w:rsidRDefault="00BE5C85" w:rsidP="00BE5C85"/>
        </w:tc>
        <w:tc>
          <w:tcPr>
            <w:tcW w:w="1187" w:type="dxa"/>
            <w:shd w:val="clear" w:color="auto" w:fill="FFFFCC"/>
            <w:vAlign w:val="center"/>
          </w:tcPr>
          <w:p w14:paraId="657FB4F1" w14:textId="10DC9EC6" w:rsidR="00BE5C85" w:rsidRPr="00BE5C85" w:rsidRDefault="00BE5C85" w:rsidP="00BE5C85">
            <w:pPr>
              <w:rPr>
                <w:rFonts w:asciiTheme="minorHAnsi" w:hAnsiTheme="minorHAnsi"/>
                <w:sz w:val="18"/>
                <w:szCs w:val="18"/>
              </w:rPr>
            </w:pPr>
          </w:p>
        </w:tc>
        <w:tc>
          <w:tcPr>
            <w:tcW w:w="1004" w:type="dxa"/>
            <w:shd w:val="clear" w:color="auto" w:fill="FFFFCC"/>
          </w:tcPr>
          <w:p w14:paraId="6F4D6401" w14:textId="19DB65C9" w:rsidR="00BE5C85" w:rsidRPr="00BE5C85" w:rsidRDefault="00BE5C85" w:rsidP="00BE5C85">
            <w:pPr>
              <w:rPr>
                <w:rFonts w:asciiTheme="minorHAnsi" w:hAnsiTheme="minorHAnsi"/>
                <w:sz w:val="18"/>
                <w:szCs w:val="18"/>
                <w:lang w:val="it-IT"/>
              </w:rPr>
            </w:pPr>
          </w:p>
        </w:tc>
        <w:tc>
          <w:tcPr>
            <w:tcW w:w="1096" w:type="dxa"/>
            <w:shd w:val="clear" w:color="auto" w:fill="FFFFCC"/>
            <w:vAlign w:val="center"/>
          </w:tcPr>
          <w:p w14:paraId="07026E22"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0347B3E5"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
          <w:p w14:paraId="70CD0BBD" w14:textId="77777777" w:rsidR="00BE5C85" w:rsidRPr="00DE31D5" w:rsidRDefault="00BE5C85" w:rsidP="00BE5C85">
            <w:pPr>
              <w:rPr>
                <w:rFonts w:asciiTheme="minorHAnsi" w:hAnsiTheme="minorHAnsi"/>
                <w:sz w:val="18"/>
                <w:szCs w:val="18"/>
              </w:rPr>
            </w:pPr>
          </w:p>
        </w:tc>
      </w:tr>
      <w:tr w:rsidR="00BE5C85" w:rsidRPr="009132E5" w14:paraId="35F4D5E7" w14:textId="77777777" w:rsidTr="00B1177E">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112" w:author="Robert S. Allen" w:date="2021-07-27T11:01:00Z">
            <w:tblPrEx>
              <w:tblW w:w="140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397"/>
          <w:trPrChange w:id="113" w:author="Robert S. Allen" w:date="2021-07-27T11:01:00Z">
            <w:trPr>
              <w:trHeight w:val="397"/>
            </w:trPr>
          </w:trPrChange>
        </w:trPr>
        <w:tc>
          <w:tcPr>
            <w:tcW w:w="422" w:type="dxa"/>
            <w:shd w:val="clear" w:color="auto" w:fill="FFFFCC"/>
            <w:vAlign w:val="center"/>
            <w:tcPrChange w:id="114" w:author="Robert S. Allen" w:date="2021-07-27T11:01:00Z">
              <w:tcPr>
                <w:tcW w:w="422" w:type="dxa"/>
                <w:shd w:val="clear" w:color="auto" w:fill="FFFFCC"/>
                <w:vAlign w:val="center"/>
              </w:tcPr>
            </w:tcPrChange>
          </w:tcPr>
          <w:p w14:paraId="424B7608" w14:textId="6E235AAF" w:rsidR="00BE5C85" w:rsidRPr="00DE31D5" w:rsidRDefault="00BE5C85" w:rsidP="00BE5C85">
            <w:pPr>
              <w:jc w:val="right"/>
              <w:rPr>
                <w:rFonts w:asciiTheme="minorHAnsi" w:hAnsiTheme="minorHAnsi"/>
                <w:sz w:val="18"/>
                <w:szCs w:val="18"/>
              </w:rPr>
            </w:pPr>
            <w:ins w:id="115" w:author="Robert S. Allen" w:date="2021-07-27T11:02:00Z">
              <w:r>
                <w:rPr>
                  <w:rFonts w:asciiTheme="minorHAnsi" w:hAnsiTheme="minorHAnsi"/>
                  <w:sz w:val="18"/>
                  <w:szCs w:val="18"/>
                </w:rPr>
                <w:t>10</w:t>
              </w:r>
            </w:ins>
          </w:p>
        </w:tc>
        <w:tc>
          <w:tcPr>
            <w:tcW w:w="2062" w:type="dxa"/>
            <w:shd w:val="clear" w:color="auto" w:fill="FFFFCC"/>
            <w:tcPrChange w:id="116" w:author="Robert S. Allen" w:date="2021-07-27T11:01:00Z">
              <w:tcPr>
                <w:tcW w:w="2062" w:type="dxa"/>
                <w:shd w:val="clear" w:color="auto" w:fill="FFFFCC"/>
              </w:tcPr>
            </w:tcPrChange>
          </w:tcPr>
          <w:p w14:paraId="63FBD670" w14:textId="61B574B9" w:rsidR="00BE5C85" w:rsidRPr="00DE31D5" w:rsidRDefault="00BE5C85" w:rsidP="00BE5C85">
            <w:pPr>
              <w:rPr>
                <w:rFonts w:asciiTheme="minorHAnsi" w:hAnsiTheme="minorHAnsi"/>
                <w:sz w:val="18"/>
                <w:szCs w:val="18"/>
              </w:rPr>
            </w:pPr>
          </w:p>
        </w:tc>
        <w:tc>
          <w:tcPr>
            <w:tcW w:w="1279" w:type="dxa"/>
            <w:shd w:val="clear" w:color="auto" w:fill="FFFFCC"/>
            <w:vAlign w:val="center"/>
            <w:tcPrChange w:id="117" w:author="Robert S. Allen" w:date="2021-07-27T11:01:00Z">
              <w:tcPr>
                <w:tcW w:w="1279" w:type="dxa"/>
                <w:shd w:val="clear" w:color="auto" w:fill="FFFFCC"/>
                <w:vAlign w:val="center"/>
              </w:tcPr>
            </w:tcPrChange>
          </w:tcPr>
          <w:p w14:paraId="4F5E761B" w14:textId="6D5E9CE2" w:rsidR="00BE5C85" w:rsidRPr="00DE31D5" w:rsidRDefault="00BE5C85" w:rsidP="00BE5C85">
            <w:pPr>
              <w:rPr>
                <w:rFonts w:asciiTheme="minorHAnsi" w:hAnsiTheme="minorHAnsi"/>
                <w:sz w:val="18"/>
                <w:szCs w:val="18"/>
              </w:rPr>
            </w:pPr>
          </w:p>
        </w:tc>
        <w:tc>
          <w:tcPr>
            <w:tcW w:w="1370" w:type="dxa"/>
            <w:shd w:val="clear" w:color="auto" w:fill="FFFFCC"/>
            <w:vAlign w:val="center"/>
            <w:tcPrChange w:id="118" w:author="Robert S. Allen" w:date="2021-07-27T11:01:00Z">
              <w:tcPr>
                <w:tcW w:w="1370" w:type="dxa"/>
                <w:shd w:val="clear" w:color="auto" w:fill="FFFFCC"/>
                <w:vAlign w:val="center"/>
              </w:tcPr>
            </w:tcPrChange>
          </w:tcPr>
          <w:p w14:paraId="75E5C777" w14:textId="18D98F64" w:rsidR="00BE5C85" w:rsidRPr="00DE31D5" w:rsidRDefault="00BE5C85" w:rsidP="00BE5C85">
            <w:pPr>
              <w:rPr>
                <w:rFonts w:asciiTheme="minorHAnsi" w:hAnsiTheme="minorHAnsi"/>
                <w:sz w:val="18"/>
                <w:szCs w:val="18"/>
              </w:rPr>
            </w:pPr>
          </w:p>
        </w:tc>
        <w:tc>
          <w:tcPr>
            <w:tcW w:w="1279" w:type="dxa"/>
            <w:shd w:val="clear" w:color="auto" w:fill="FFFFCC"/>
            <w:vAlign w:val="center"/>
            <w:tcPrChange w:id="119" w:author="Robert S. Allen" w:date="2021-07-27T11:01:00Z">
              <w:tcPr>
                <w:tcW w:w="1279" w:type="dxa"/>
                <w:shd w:val="clear" w:color="auto" w:fill="FFFFCC"/>
                <w:vAlign w:val="center"/>
              </w:tcPr>
            </w:tcPrChange>
          </w:tcPr>
          <w:p w14:paraId="0B222262" w14:textId="3099D6FE" w:rsidR="00BE5C85" w:rsidRPr="00DE31D5" w:rsidRDefault="00BE5C85" w:rsidP="00BE5C85">
            <w:pPr>
              <w:rPr>
                <w:rFonts w:asciiTheme="minorHAnsi" w:hAnsiTheme="minorHAnsi"/>
                <w:sz w:val="18"/>
                <w:szCs w:val="18"/>
              </w:rPr>
            </w:pPr>
          </w:p>
        </w:tc>
        <w:tc>
          <w:tcPr>
            <w:tcW w:w="1553" w:type="dxa"/>
            <w:shd w:val="clear" w:color="auto" w:fill="FFFFCC"/>
            <w:vAlign w:val="center"/>
            <w:tcPrChange w:id="120" w:author="Robert S. Allen" w:date="2021-07-27T11:01:00Z">
              <w:tcPr>
                <w:tcW w:w="1553" w:type="dxa"/>
                <w:shd w:val="clear" w:color="auto" w:fill="FFFFCC"/>
                <w:vAlign w:val="center"/>
              </w:tcPr>
            </w:tcPrChange>
          </w:tcPr>
          <w:p w14:paraId="378DD0B6" w14:textId="7C610215" w:rsidR="00BE5C85" w:rsidRPr="00DE31D5" w:rsidRDefault="00BE5C85" w:rsidP="00BE5C85">
            <w:pPr>
              <w:rPr>
                <w:rFonts w:asciiTheme="minorHAnsi" w:hAnsiTheme="minorHAnsi"/>
                <w:sz w:val="18"/>
                <w:szCs w:val="18"/>
              </w:rPr>
            </w:pPr>
          </w:p>
        </w:tc>
        <w:tc>
          <w:tcPr>
            <w:tcW w:w="1004" w:type="dxa"/>
            <w:shd w:val="clear" w:color="auto" w:fill="FFFFCC"/>
            <w:vAlign w:val="center"/>
            <w:tcPrChange w:id="121" w:author="Robert S. Allen" w:date="2021-07-27T11:01:00Z">
              <w:tcPr>
                <w:tcW w:w="1004" w:type="dxa"/>
                <w:shd w:val="clear" w:color="auto" w:fill="FFFFCC"/>
              </w:tcPr>
            </w:tcPrChange>
          </w:tcPr>
          <w:p w14:paraId="568C980E" w14:textId="5C2E6EE4" w:rsidR="00BE5C85" w:rsidRPr="00DE31D5" w:rsidRDefault="00BE5C85" w:rsidP="00BE5C85">
            <w:pPr>
              <w:rPr>
                <w:rFonts w:asciiTheme="minorHAnsi" w:hAnsiTheme="minorHAnsi"/>
                <w:sz w:val="18"/>
                <w:szCs w:val="18"/>
              </w:rPr>
            </w:pPr>
          </w:p>
        </w:tc>
        <w:tc>
          <w:tcPr>
            <w:tcW w:w="1187" w:type="dxa"/>
            <w:shd w:val="clear" w:color="auto" w:fill="FFFFCC"/>
            <w:vAlign w:val="center"/>
            <w:tcPrChange w:id="122" w:author="Robert S. Allen" w:date="2021-07-27T11:01:00Z">
              <w:tcPr>
                <w:tcW w:w="1187" w:type="dxa"/>
                <w:shd w:val="clear" w:color="auto" w:fill="FFFFCC"/>
                <w:vAlign w:val="center"/>
              </w:tcPr>
            </w:tcPrChange>
          </w:tcPr>
          <w:p w14:paraId="6AB224EE" w14:textId="1C50A09D" w:rsidR="00BE5C85" w:rsidRPr="00BE5C85" w:rsidRDefault="00BE5C85" w:rsidP="00BE5C85">
            <w:pPr>
              <w:rPr>
                <w:rFonts w:asciiTheme="minorHAnsi" w:hAnsiTheme="minorHAnsi"/>
                <w:sz w:val="18"/>
                <w:szCs w:val="18"/>
              </w:rPr>
            </w:pPr>
          </w:p>
        </w:tc>
        <w:tc>
          <w:tcPr>
            <w:tcW w:w="1004" w:type="dxa"/>
            <w:shd w:val="clear" w:color="auto" w:fill="FFFFCC"/>
            <w:tcPrChange w:id="123" w:author="Robert S. Allen" w:date="2021-07-27T11:01:00Z">
              <w:tcPr>
                <w:tcW w:w="1004" w:type="dxa"/>
                <w:shd w:val="clear" w:color="auto" w:fill="FFFFCC"/>
              </w:tcPr>
            </w:tcPrChange>
          </w:tcPr>
          <w:p w14:paraId="4F3FA21D" w14:textId="2005DF34" w:rsidR="00BE5C85" w:rsidRPr="00BE5C85" w:rsidRDefault="00BE5C85" w:rsidP="00BE5C85">
            <w:pPr>
              <w:rPr>
                <w:rFonts w:asciiTheme="minorHAnsi" w:hAnsiTheme="minorHAnsi"/>
                <w:sz w:val="18"/>
                <w:szCs w:val="18"/>
                <w:lang w:val="it-IT"/>
              </w:rPr>
            </w:pPr>
          </w:p>
        </w:tc>
        <w:tc>
          <w:tcPr>
            <w:tcW w:w="1096" w:type="dxa"/>
            <w:shd w:val="clear" w:color="auto" w:fill="FFFFCC"/>
            <w:vAlign w:val="center"/>
            <w:tcPrChange w:id="124" w:author="Robert S. Allen" w:date="2021-07-27T11:01:00Z">
              <w:tcPr>
                <w:tcW w:w="1096" w:type="dxa"/>
                <w:shd w:val="clear" w:color="auto" w:fill="FFFFCC"/>
                <w:vAlign w:val="center"/>
              </w:tcPr>
            </w:tcPrChange>
          </w:tcPr>
          <w:p w14:paraId="573B22B4"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Change w:id="125" w:author="Robert S. Allen" w:date="2021-07-27T11:01:00Z">
              <w:tcPr>
                <w:tcW w:w="1096" w:type="dxa"/>
                <w:shd w:val="clear" w:color="auto" w:fill="FFFFCC"/>
                <w:vAlign w:val="center"/>
              </w:tcPr>
            </w:tcPrChange>
          </w:tcPr>
          <w:p w14:paraId="12AF2A03"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Change w:id="126" w:author="Robert S. Allen" w:date="2021-07-27T11:01:00Z">
              <w:tcPr>
                <w:tcW w:w="730" w:type="dxa"/>
                <w:shd w:val="clear" w:color="auto" w:fill="FFFFCC"/>
                <w:vAlign w:val="center"/>
              </w:tcPr>
            </w:tcPrChange>
          </w:tcPr>
          <w:p w14:paraId="64EB67AA" w14:textId="77777777" w:rsidR="00BE5C85" w:rsidRPr="00DE31D5" w:rsidRDefault="00BE5C85" w:rsidP="00BE5C85">
            <w:pPr>
              <w:rPr>
                <w:rFonts w:asciiTheme="minorHAnsi" w:hAnsiTheme="minorHAnsi"/>
                <w:sz w:val="18"/>
                <w:szCs w:val="18"/>
              </w:rPr>
            </w:pPr>
          </w:p>
        </w:tc>
      </w:tr>
      <w:tr w:rsidR="00BE5C85" w:rsidRPr="009132E5" w14:paraId="57EDBA7E" w14:textId="77777777" w:rsidTr="006245CC">
        <w:trPr>
          <w:trHeight w:val="397"/>
        </w:trPr>
        <w:tc>
          <w:tcPr>
            <w:tcW w:w="422" w:type="dxa"/>
            <w:shd w:val="clear" w:color="auto" w:fill="FFFFCC"/>
            <w:vAlign w:val="center"/>
          </w:tcPr>
          <w:p w14:paraId="39E1AAF0" w14:textId="77777777" w:rsidR="00BE5C85" w:rsidRPr="00DE31D5" w:rsidRDefault="00BE5C85" w:rsidP="00BE5C85">
            <w:pPr>
              <w:jc w:val="right"/>
              <w:rPr>
                <w:rFonts w:asciiTheme="minorHAnsi" w:hAnsiTheme="minorHAnsi"/>
                <w:sz w:val="18"/>
                <w:szCs w:val="18"/>
              </w:rPr>
            </w:pPr>
          </w:p>
        </w:tc>
        <w:tc>
          <w:tcPr>
            <w:tcW w:w="2062" w:type="dxa"/>
            <w:shd w:val="clear" w:color="auto" w:fill="FFFFCC"/>
            <w:vAlign w:val="center"/>
          </w:tcPr>
          <w:p w14:paraId="216795E0" w14:textId="3CAA5E02" w:rsidR="00BE5C85" w:rsidRPr="00D4499F" w:rsidRDefault="00BE5C85" w:rsidP="00BE5C85">
            <w:pPr>
              <w:rPr>
                <w:rFonts w:asciiTheme="minorHAnsi" w:hAnsiTheme="minorHAnsi"/>
                <w:sz w:val="18"/>
                <w:szCs w:val="18"/>
                <w:lang w:val="it-IT"/>
              </w:rPr>
            </w:pPr>
          </w:p>
        </w:tc>
        <w:tc>
          <w:tcPr>
            <w:tcW w:w="1279" w:type="dxa"/>
            <w:shd w:val="clear" w:color="auto" w:fill="FFFFCC"/>
            <w:vAlign w:val="center"/>
          </w:tcPr>
          <w:p w14:paraId="1DED804E" w14:textId="4E4B5FE3" w:rsidR="00BE5C85" w:rsidRPr="009C0AAD" w:rsidRDefault="00BE5C85" w:rsidP="00BE5C85">
            <w:pPr>
              <w:rPr>
                <w:rFonts w:asciiTheme="minorHAnsi" w:hAnsiTheme="minorHAnsi"/>
                <w:sz w:val="18"/>
                <w:szCs w:val="18"/>
              </w:rPr>
            </w:pPr>
          </w:p>
        </w:tc>
        <w:tc>
          <w:tcPr>
            <w:tcW w:w="1370" w:type="dxa"/>
            <w:shd w:val="clear" w:color="auto" w:fill="FFFFCC"/>
            <w:vAlign w:val="center"/>
          </w:tcPr>
          <w:p w14:paraId="3B5FE037" w14:textId="26C0D22A" w:rsidR="00BE5C85" w:rsidRPr="00DE31D5" w:rsidRDefault="00BE5C85" w:rsidP="00BE5C85">
            <w:pPr>
              <w:rPr>
                <w:rFonts w:asciiTheme="minorHAnsi" w:hAnsiTheme="minorHAnsi"/>
                <w:sz w:val="18"/>
                <w:szCs w:val="18"/>
              </w:rPr>
            </w:pPr>
          </w:p>
        </w:tc>
        <w:tc>
          <w:tcPr>
            <w:tcW w:w="1279" w:type="dxa"/>
            <w:shd w:val="clear" w:color="auto" w:fill="FFFFCC"/>
          </w:tcPr>
          <w:p w14:paraId="68297A71" w14:textId="5128D6AF" w:rsidR="00BE5C85" w:rsidRDefault="00BE5C85" w:rsidP="00BE5C85">
            <w:pPr>
              <w:rPr>
                <w:rFonts w:asciiTheme="minorHAnsi" w:hAnsiTheme="minorHAnsi"/>
                <w:sz w:val="18"/>
                <w:szCs w:val="18"/>
              </w:rPr>
            </w:pPr>
          </w:p>
        </w:tc>
        <w:tc>
          <w:tcPr>
            <w:tcW w:w="1553" w:type="dxa"/>
            <w:shd w:val="clear" w:color="auto" w:fill="FFFFCC"/>
            <w:vAlign w:val="center"/>
          </w:tcPr>
          <w:p w14:paraId="1A4B2070" w14:textId="0C6671CF" w:rsidR="00BE5C85" w:rsidRPr="00DE31D5" w:rsidRDefault="00BE5C85" w:rsidP="00BE5C85">
            <w:pPr>
              <w:rPr>
                <w:rFonts w:asciiTheme="minorHAnsi" w:hAnsiTheme="minorHAnsi"/>
                <w:sz w:val="18"/>
                <w:szCs w:val="18"/>
              </w:rPr>
            </w:pPr>
          </w:p>
        </w:tc>
        <w:tc>
          <w:tcPr>
            <w:tcW w:w="1004" w:type="dxa"/>
            <w:shd w:val="clear" w:color="auto" w:fill="FFFFCC"/>
          </w:tcPr>
          <w:p w14:paraId="4F2824EE" w14:textId="1F11E40C" w:rsidR="00BE5C85" w:rsidRPr="00DE31D5" w:rsidRDefault="00BE5C85" w:rsidP="00BE5C85">
            <w:pPr>
              <w:rPr>
                <w:rFonts w:asciiTheme="minorHAnsi" w:hAnsiTheme="minorHAnsi"/>
                <w:sz w:val="18"/>
                <w:szCs w:val="18"/>
              </w:rPr>
            </w:pPr>
          </w:p>
        </w:tc>
        <w:tc>
          <w:tcPr>
            <w:tcW w:w="1187" w:type="dxa"/>
            <w:shd w:val="clear" w:color="auto" w:fill="FFFFCC"/>
            <w:vAlign w:val="center"/>
          </w:tcPr>
          <w:p w14:paraId="521D99CC" w14:textId="70B9B2EB" w:rsidR="00BE5C85" w:rsidRPr="00DE31D5" w:rsidRDefault="00BE5C85" w:rsidP="00BE5C85">
            <w:pPr>
              <w:rPr>
                <w:rFonts w:asciiTheme="minorHAnsi" w:hAnsiTheme="minorHAnsi"/>
                <w:sz w:val="18"/>
                <w:szCs w:val="18"/>
              </w:rPr>
            </w:pPr>
          </w:p>
        </w:tc>
        <w:tc>
          <w:tcPr>
            <w:tcW w:w="1004" w:type="dxa"/>
            <w:shd w:val="clear" w:color="auto" w:fill="FFFFCC"/>
          </w:tcPr>
          <w:p w14:paraId="54A2110F" w14:textId="518B86A8"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68754024"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752AA128"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
          <w:p w14:paraId="7F7573F0" w14:textId="77777777" w:rsidR="00BE5C85" w:rsidRPr="00DE31D5" w:rsidRDefault="00BE5C85" w:rsidP="00BE5C85">
            <w:pPr>
              <w:rPr>
                <w:rFonts w:asciiTheme="minorHAnsi" w:hAnsiTheme="minorHAnsi"/>
                <w:sz w:val="18"/>
                <w:szCs w:val="18"/>
              </w:rPr>
            </w:pPr>
          </w:p>
        </w:tc>
      </w:tr>
      <w:tr w:rsidR="00BE5C85" w:rsidRPr="009132E5" w14:paraId="32DE8B17" w14:textId="77777777" w:rsidTr="006245CC">
        <w:trPr>
          <w:trHeight w:val="397"/>
        </w:trPr>
        <w:tc>
          <w:tcPr>
            <w:tcW w:w="422" w:type="dxa"/>
            <w:shd w:val="clear" w:color="auto" w:fill="FFFFCC"/>
            <w:vAlign w:val="center"/>
          </w:tcPr>
          <w:p w14:paraId="56185ACC" w14:textId="77777777" w:rsidR="00BE5C85" w:rsidRPr="00DE31D5" w:rsidRDefault="00BE5C85" w:rsidP="00BE5C85">
            <w:pPr>
              <w:jc w:val="right"/>
              <w:rPr>
                <w:rFonts w:asciiTheme="minorHAnsi" w:hAnsiTheme="minorHAnsi"/>
                <w:sz w:val="18"/>
                <w:szCs w:val="18"/>
              </w:rPr>
            </w:pPr>
          </w:p>
        </w:tc>
        <w:tc>
          <w:tcPr>
            <w:tcW w:w="2062" w:type="dxa"/>
            <w:shd w:val="clear" w:color="auto" w:fill="FFFFCC"/>
          </w:tcPr>
          <w:p w14:paraId="7F603AF1" w14:textId="3FC5B1DA" w:rsidR="00BE5C85" w:rsidRPr="00D4499F" w:rsidRDefault="00BE5C85" w:rsidP="00BE5C85">
            <w:pPr>
              <w:rPr>
                <w:rFonts w:asciiTheme="minorHAnsi" w:hAnsiTheme="minorHAnsi"/>
                <w:sz w:val="18"/>
                <w:szCs w:val="18"/>
                <w:lang w:val="it-IT"/>
              </w:rPr>
            </w:pPr>
          </w:p>
        </w:tc>
        <w:tc>
          <w:tcPr>
            <w:tcW w:w="1279" w:type="dxa"/>
            <w:shd w:val="clear" w:color="auto" w:fill="FFFFCC"/>
            <w:vAlign w:val="center"/>
          </w:tcPr>
          <w:p w14:paraId="29C232E7" w14:textId="1E7313A7" w:rsidR="00BE5C85" w:rsidRPr="009C0AAD" w:rsidRDefault="00BE5C85" w:rsidP="00BE5C85">
            <w:pPr>
              <w:rPr>
                <w:rFonts w:asciiTheme="minorHAnsi" w:hAnsiTheme="minorHAnsi"/>
                <w:sz w:val="18"/>
                <w:szCs w:val="18"/>
              </w:rPr>
            </w:pPr>
          </w:p>
        </w:tc>
        <w:tc>
          <w:tcPr>
            <w:tcW w:w="1370" w:type="dxa"/>
            <w:shd w:val="clear" w:color="auto" w:fill="FFFFCC"/>
            <w:vAlign w:val="center"/>
          </w:tcPr>
          <w:p w14:paraId="1A278B6E" w14:textId="07107C09" w:rsidR="00BE5C85" w:rsidRPr="00DE31D5" w:rsidRDefault="00BE5C85" w:rsidP="00BE5C85">
            <w:pPr>
              <w:rPr>
                <w:rFonts w:asciiTheme="minorHAnsi" w:hAnsiTheme="minorHAnsi"/>
                <w:sz w:val="18"/>
                <w:szCs w:val="18"/>
              </w:rPr>
            </w:pPr>
          </w:p>
        </w:tc>
        <w:tc>
          <w:tcPr>
            <w:tcW w:w="1279" w:type="dxa"/>
            <w:shd w:val="clear" w:color="auto" w:fill="FFFFCC"/>
          </w:tcPr>
          <w:p w14:paraId="7A1CC7AF" w14:textId="14471C2C" w:rsidR="00BE5C85" w:rsidRDefault="00BE5C85" w:rsidP="00BE5C85">
            <w:pPr>
              <w:rPr>
                <w:rFonts w:asciiTheme="minorHAnsi" w:hAnsiTheme="minorHAnsi"/>
                <w:sz w:val="18"/>
                <w:szCs w:val="18"/>
              </w:rPr>
            </w:pPr>
          </w:p>
        </w:tc>
        <w:tc>
          <w:tcPr>
            <w:tcW w:w="1553" w:type="dxa"/>
            <w:shd w:val="clear" w:color="auto" w:fill="FFFFCC"/>
            <w:vAlign w:val="center"/>
          </w:tcPr>
          <w:p w14:paraId="3D2584C7" w14:textId="31B1FD17" w:rsidR="00BE5C85" w:rsidRPr="00DE31D5" w:rsidRDefault="00BE5C85" w:rsidP="00BE5C85">
            <w:pPr>
              <w:rPr>
                <w:rFonts w:asciiTheme="minorHAnsi" w:hAnsiTheme="minorHAnsi"/>
                <w:sz w:val="18"/>
                <w:szCs w:val="18"/>
              </w:rPr>
            </w:pPr>
          </w:p>
        </w:tc>
        <w:tc>
          <w:tcPr>
            <w:tcW w:w="1004" w:type="dxa"/>
            <w:shd w:val="clear" w:color="auto" w:fill="FFFFCC"/>
          </w:tcPr>
          <w:p w14:paraId="6363980A" w14:textId="6BB24946" w:rsidR="00BE5C85" w:rsidRPr="00DE31D5" w:rsidRDefault="00BE5C85" w:rsidP="00BE5C85">
            <w:pPr>
              <w:rPr>
                <w:rFonts w:asciiTheme="minorHAnsi" w:hAnsiTheme="minorHAnsi"/>
                <w:sz w:val="18"/>
                <w:szCs w:val="18"/>
              </w:rPr>
            </w:pPr>
          </w:p>
        </w:tc>
        <w:tc>
          <w:tcPr>
            <w:tcW w:w="1187" w:type="dxa"/>
            <w:shd w:val="clear" w:color="auto" w:fill="FFFFCC"/>
            <w:vAlign w:val="center"/>
          </w:tcPr>
          <w:p w14:paraId="7ECC97FD" w14:textId="6C8955ED" w:rsidR="00BE5C85" w:rsidRPr="00DE31D5" w:rsidRDefault="00BE5C85" w:rsidP="00BE5C85">
            <w:pPr>
              <w:rPr>
                <w:rFonts w:asciiTheme="minorHAnsi" w:hAnsiTheme="minorHAnsi"/>
                <w:sz w:val="18"/>
                <w:szCs w:val="18"/>
              </w:rPr>
            </w:pPr>
          </w:p>
        </w:tc>
        <w:tc>
          <w:tcPr>
            <w:tcW w:w="1004" w:type="dxa"/>
            <w:shd w:val="clear" w:color="auto" w:fill="FFFFCC"/>
          </w:tcPr>
          <w:p w14:paraId="09EFB562" w14:textId="6EE544B2"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4C0E1671"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537FBC79"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
          <w:p w14:paraId="666E5C79" w14:textId="77777777" w:rsidR="00BE5C85" w:rsidRPr="00DE31D5" w:rsidRDefault="00BE5C85" w:rsidP="00BE5C85">
            <w:pPr>
              <w:rPr>
                <w:rFonts w:asciiTheme="minorHAnsi" w:hAnsiTheme="minorHAnsi"/>
                <w:sz w:val="18"/>
                <w:szCs w:val="18"/>
              </w:rPr>
            </w:pPr>
          </w:p>
        </w:tc>
      </w:tr>
      <w:tr w:rsidR="00BE5C85" w:rsidRPr="009132E5" w14:paraId="239ECC10" w14:textId="77777777" w:rsidTr="006245CC">
        <w:trPr>
          <w:trHeight w:val="397"/>
        </w:trPr>
        <w:tc>
          <w:tcPr>
            <w:tcW w:w="422" w:type="dxa"/>
            <w:shd w:val="clear" w:color="auto" w:fill="FFFFCC"/>
            <w:vAlign w:val="center"/>
          </w:tcPr>
          <w:p w14:paraId="1E8AB1DF" w14:textId="77777777" w:rsidR="00BE5C85" w:rsidRPr="00DE31D5" w:rsidRDefault="00BE5C85" w:rsidP="00BE5C85">
            <w:pPr>
              <w:jc w:val="right"/>
              <w:rPr>
                <w:rFonts w:asciiTheme="minorHAnsi" w:hAnsiTheme="minorHAnsi"/>
                <w:sz w:val="18"/>
                <w:szCs w:val="18"/>
              </w:rPr>
            </w:pPr>
          </w:p>
        </w:tc>
        <w:tc>
          <w:tcPr>
            <w:tcW w:w="2062" w:type="dxa"/>
            <w:shd w:val="clear" w:color="auto" w:fill="FFFFCC"/>
          </w:tcPr>
          <w:p w14:paraId="49D67A8C" w14:textId="0315819D" w:rsidR="00BE5C85" w:rsidRPr="00D4499F" w:rsidRDefault="00BE5C85" w:rsidP="00BE5C85">
            <w:pPr>
              <w:rPr>
                <w:rFonts w:asciiTheme="minorHAnsi" w:hAnsiTheme="minorHAnsi"/>
                <w:sz w:val="18"/>
                <w:szCs w:val="18"/>
                <w:lang w:val="it-IT"/>
              </w:rPr>
            </w:pPr>
          </w:p>
        </w:tc>
        <w:tc>
          <w:tcPr>
            <w:tcW w:w="1279" w:type="dxa"/>
            <w:shd w:val="clear" w:color="auto" w:fill="FFFFCC"/>
            <w:vAlign w:val="center"/>
          </w:tcPr>
          <w:p w14:paraId="44283216" w14:textId="7408724A" w:rsidR="00BE5C85" w:rsidRDefault="00BE5C85" w:rsidP="00BE5C85">
            <w:pPr>
              <w:rPr>
                <w:sz w:val="18"/>
                <w:szCs w:val="18"/>
              </w:rPr>
            </w:pPr>
          </w:p>
        </w:tc>
        <w:tc>
          <w:tcPr>
            <w:tcW w:w="1370" w:type="dxa"/>
            <w:shd w:val="clear" w:color="auto" w:fill="FFFFCC"/>
            <w:vAlign w:val="center"/>
          </w:tcPr>
          <w:p w14:paraId="55165F0A" w14:textId="645A374D" w:rsidR="00BE5C85" w:rsidRDefault="00BE5C85" w:rsidP="00BE5C85">
            <w:pPr>
              <w:rPr>
                <w:color w:val="000000"/>
                <w:sz w:val="18"/>
                <w:szCs w:val="18"/>
              </w:rPr>
            </w:pPr>
          </w:p>
        </w:tc>
        <w:tc>
          <w:tcPr>
            <w:tcW w:w="1279" w:type="dxa"/>
            <w:shd w:val="clear" w:color="auto" w:fill="FFFFCC"/>
          </w:tcPr>
          <w:p w14:paraId="5648F5CC" w14:textId="06E39866" w:rsidR="00BE5C85" w:rsidRDefault="00BE5C85" w:rsidP="00BE5C85">
            <w:pPr>
              <w:rPr>
                <w:rFonts w:asciiTheme="minorHAnsi" w:hAnsiTheme="minorHAnsi"/>
                <w:sz w:val="18"/>
                <w:szCs w:val="18"/>
              </w:rPr>
            </w:pPr>
          </w:p>
        </w:tc>
        <w:tc>
          <w:tcPr>
            <w:tcW w:w="1553" w:type="dxa"/>
            <w:shd w:val="clear" w:color="auto" w:fill="FFFFCC"/>
            <w:vAlign w:val="center"/>
          </w:tcPr>
          <w:p w14:paraId="480A73EB" w14:textId="29BE5C31" w:rsidR="00BE5C85" w:rsidRPr="00DE31D5" w:rsidRDefault="00BE5C85" w:rsidP="00BE5C85">
            <w:pPr>
              <w:rPr>
                <w:rFonts w:asciiTheme="minorHAnsi" w:hAnsiTheme="minorHAnsi"/>
                <w:sz w:val="18"/>
                <w:szCs w:val="18"/>
              </w:rPr>
            </w:pPr>
          </w:p>
        </w:tc>
        <w:tc>
          <w:tcPr>
            <w:tcW w:w="1004" w:type="dxa"/>
            <w:shd w:val="clear" w:color="auto" w:fill="FFFFCC"/>
          </w:tcPr>
          <w:p w14:paraId="540DCBEC" w14:textId="67E7268A" w:rsidR="00BE5C85" w:rsidRPr="00DE31D5" w:rsidRDefault="00BE5C85" w:rsidP="00BE5C85">
            <w:pPr>
              <w:rPr>
                <w:rFonts w:asciiTheme="minorHAnsi" w:hAnsiTheme="minorHAnsi"/>
                <w:sz w:val="18"/>
                <w:szCs w:val="18"/>
              </w:rPr>
            </w:pPr>
          </w:p>
        </w:tc>
        <w:tc>
          <w:tcPr>
            <w:tcW w:w="1187" w:type="dxa"/>
            <w:shd w:val="clear" w:color="auto" w:fill="FFFFCC"/>
            <w:vAlign w:val="center"/>
          </w:tcPr>
          <w:p w14:paraId="3054F680" w14:textId="52E9A18B" w:rsidR="00BE5C85" w:rsidRPr="00DE31D5" w:rsidRDefault="00BE5C85" w:rsidP="00BE5C85">
            <w:pPr>
              <w:rPr>
                <w:rFonts w:asciiTheme="minorHAnsi" w:hAnsiTheme="minorHAnsi"/>
                <w:sz w:val="18"/>
                <w:szCs w:val="18"/>
              </w:rPr>
            </w:pPr>
          </w:p>
        </w:tc>
        <w:tc>
          <w:tcPr>
            <w:tcW w:w="1004" w:type="dxa"/>
            <w:shd w:val="clear" w:color="auto" w:fill="FFFFCC"/>
          </w:tcPr>
          <w:p w14:paraId="46815734" w14:textId="1E44DD4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6AFB4366"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44559445"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
          <w:p w14:paraId="2225EA6B" w14:textId="77777777" w:rsidR="00BE5C85" w:rsidRPr="00DE31D5" w:rsidRDefault="00BE5C85" w:rsidP="00BE5C85">
            <w:pPr>
              <w:rPr>
                <w:rFonts w:asciiTheme="minorHAnsi" w:hAnsiTheme="minorHAnsi"/>
                <w:sz w:val="18"/>
                <w:szCs w:val="18"/>
              </w:rPr>
            </w:pPr>
          </w:p>
        </w:tc>
      </w:tr>
      <w:tr w:rsidR="00BE5C85" w:rsidRPr="009132E5" w14:paraId="52C43981" w14:textId="77777777" w:rsidTr="006245CC">
        <w:trPr>
          <w:trHeight w:val="397"/>
        </w:trPr>
        <w:tc>
          <w:tcPr>
            <w:tcW w:w="422" w:type="dxa"/>
            <w:shd w:val="clear" w:color="auto" w:fill="FFFFCC"/>
            <w:vAlign w:val="center"/>
          </w:tcPr>
          <w:p w14:paraId="1E073657" w14:textId="77777777" w:rsidR="00BE5C85" w:rsidRPr="00DE31D5" w:rsidRDefault="00BE5C85" w:rsidP="00BE5C85">
            <w:pPr>
              <w:jc w:val="right"/>
              <w:rPr>
                <w:rFonts w:asciiTheme="minorHAnsi" w:hAnsiTheme="minorHAnsi"/>
                <w:sz w:val="18"/>
                <w:szCs w:val="18"/>
              </w:rPr>
            </w:pPr>
          </w:p>
        </w:tc>
        <w:tc>
          <w:tcPr>
            <w:tcW w:w="2062" w:type="dxa"/>
            <w:shd w:val="clear" w:color="auto" w:fill="FFFFCC"/>
          </w:tcPr>
          <w:p w14:paraId="15BC67BF" w14:textId="4BA3E6A2" w:rsidR="00BE5C85" w:rsidRPr="00D4499F" w:rsidRDefault="00BE5C85" w:rsidP="00BE5C85">
            <w:pPr>
              <w:rPr>
                <w:rFonts w:asciiTheme="minorHAnsi" w:hAnsiTheme="minorHAnsi"/>
                <w:sz w:val="18"/>
                <w:szCs w:val="18"/>
                <w:lang w:val="it-IT"/>
              </w:rPr>
            </w:pPr>
          </w:p>
        </w:tc>
        <w:tc>
          <w:tcPr>
            <w:tcW w:w="1279" w:type="dxa"/>
            <w:shd w:val="clear" w:color="auto" w:fill="FFFFCC"/>
            <w:vAlign w:val="center"/>
          </w:tcPr>
          <w:p w14:paraId="77E4D071" w14:textId="706AC8BD" w:rsidR="00BE5C85" w:rsidRDefault="00BE5C85" w:rsidP="00BE5C85">
            <w:pPr>
              <w:rPr>
                <w:sz w:val="18"/>
                <w:szCs w:val="18"/>
              </w:rPr>
            </w:pPr>
          </w:p>
        </w:tc>
        <w:tc>
          <w:tcPr>
            <w:tcW w:w="1370" w:type="dxa"/>
            <w:shd w:val="clear" w:color="auto" w:fill="FFFFCC"/>
            <w:vAlign w:val="center"/>
          </w:tcPr>
          <w:p w14:paraId="201D78E3" w14:textId="77777777" w:rsidR="00BE5C85" w:rsidRDefault="00BE5C85" w:rsidP="00BE5C85">
            <w:pPr>
              <w:rPr>
                <w:color w:val="000000"/>
                <w:sz w:val="18"/>
                <w:szCs w:val="18"/>
              </w:rPr>
            </w:pPr>
          </w:p>
        </w:tc>
        <w:tc>
          <w:tcPr>
            <w:tcW w:w="1279" w:type="dxa"/>
            <w:shd w:val="clear" w:color="auto" w:fill="FFFFCC"/>
          </w:tcPr>
          <w:p w14:paraId="25B35D6E" w14:textId="0AC987C8" w:rsidR="00BE5C85" w:rsidRDefault="00BE5C85" w:rsidP="00BE5C85">
            <w:pPr>
              <w:rPr>
                <w:rFonts w:asciiTheme="minorHAnsi" w:hAnsiTheme="minorHAnsi"/>
                <w:sz w:val="18"/>
                <w:szCs w:val="18"/>
              </w:rPr>
            </w:pPr>
          </w:p>
        </w:tc>
        <w:tc>
          <w:tcPr>
            <w:tcW w:w="1553" w:type="dxa"/>
            <w:shd w:val="clear" w:color="auto" w:fill="FFFFCC"/>
            <w:vAlign w:val="center"/>
          </w:tcPr>
          <w:p w14:paraId="6D140AF1" w14:textId="420667D1" w:rsidR="00BE5C85" w:rsidRPr="00DE31D5" w:rsidRDefault="00BE5C85" w:rsidP="00BE5C85">
            <w:pPr>
              <w:rPr>
                <w:rFonts w:asciiTheme="minorHAnsi" w:hAnsiTheme="minorHAnsi"/>
                <w:sz w:val="18"/>
                <w:szCs w:val="18"/>
              </w:rPr>
            </w:pPr>
          </w:p>
        </w:tc>
        <w:tc>
          <w:tcPr>
            <w:tcW w:w="1004" w:type="dxa"/>
            <w:shd w:val="clear" w:color="auto" w:fill="FFFFCC"/>
          </w:tcPr>
          <w:p w14:paraId="34F4B26B" w14:textId="13370D50" w:rsidR="00BE5C85" w:rsidRPr="00DE31D5" w:rsidRDefault="00BE5C85" w:rsidP="00BE5C85">
            <w:pPr>
              <w:rPr>
                <w:rFonts w:asciiTheme="minorHAnsi" w:hAnsiTheme="minorHAnsi"/>
                <w:sz w:val="18"/>
                <w:szCs w:val="18"/>
              </w:rPr>
            </w:pPr>
          </w:p>
        </w:tc>
        <w:tc>
          <w:tcPr>
            <w:tcW w:w="1187" w:type="dxa"/>
            <w:shd w:val="clear" w:color="auto" w:fill="FFFFCC"/>
            <w:vAlign w:val="center"/>
          </w:tcPr>
          <w:p w14:paraId="2A6D77E2" w14:textId="6360CA20" w:rsidR="00BE5C85" w:rsidRPr="00DE31D5" w:rsidRDefault="00BE5C85" w:rsidP="00BE5C85">
            <w:pPr>
              <w:rPr>
                <w:rFonts w:asciiTheme="minorHAnsi" w:hAnsiTheme="minorHAnsi"/>
                <w:sz w:val="18"/>
                <w:szCs w:val="18"/>
              </w:rPr>
            </w:pPr>
          </w:p>
        </w:tc>
        <w:tc>
          <w:tcPr>
            <w:tcW w:w="1004" w:type="dxa"/>
            <w:shd w:val="clear" w:color="auto" w:fill="FFFFCC"/>
          </w:tcPr>
          <w:p w14:paraId="449CD7BE" w14:textId="6B1A19E8"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500D682B" w14:textId="77777777" w:rsidR="00BE5C85" w:rsidRPr="00DE31D5" w:rsidRDefault="00BE5C85" w:rsidP="00BE5C85">
            <w:pPr>
              <w:rPr>
                <w:rFonts w:asciiTheme="minorHAnsi" w:hAnsiTheme="minorHAnsi"/>
                <w:sz w:val="18"/>
                <w:szCs w:val="18"/>
                <w:lang w:val="it-IT"/>
              </w:rPr>
            </w:pPr>
          </w:p>
        </w:tc>
        <w:tc>
          <w:tcPr>
            <w:tcW w:w="1096" w:type="dxa"/>
            <w:shd w:val="clear" w:color="auto" w:fill="FFFFCC"/>
            <w:vAlign w:val="center"/>
          </w:tcPr>
          <w:p w14:paraId="2D6212CA" w14:textId="77777777" w:rsidR="00BE5C85" w:rsidRPr="00DE31D5" w:rsidRDefault="00BE5C85" w:rsidP="00BE5C85">
            <w:pPr>
              <w:rPr>
                <w:rFonts w:asciiTheme="minorHAnsi" w:hAnsiTheme="minorHAnsi"/>
                <w:sz w:val="18"/>
                <w:szCs w:val="18"/>
                <w:lang w:val="it-IT"/>
              </w:rPr>
            </w:pPr>
          </w:p>
        </w:tc>
        <w:tc>
          <w:tcPr>
            <w:tcW w:w="730" w:type="dxa"/>
            <w:shd w:val="clear" w:color="auto" w:fill="FFFFCC"/>
            <w:vAlign w:val="center"/>
          </w:tcPr>
          <w:p w14:paraId="267788B4" w14:textId="77777777" w:rsidR="00BE5C85" w:rsidRPr="00DE31D5" w:rsidRDefault="00BE5C85" w:rsidP="00BE5C85">
            <w:pPr>
              <w:rPr>
                <w:rFonts w:asciiTheme="minorHAnsi" w:hAnsiTheme="minorHAnsi"/>
                <w:sz w:val="18"/>
                <w:szCs w:val="18"/>
              </w:rPr>
            </w:pPr>
          </w:p>
        </w:tc>
      </w:tr>
    </w:tbl>
    <w:p w14:paraId="4CDEFB14" w14:textId="77777777" w:rsidR="00AB21C5" w:rsidRDefault="00AB21C5" w:rsidP="006B291A">
      <w:pPr>
        <w:rPr>
          <w:sz w:val="4"/>
          <w:szCs w:val="4"/>
        </w:rPr>
      </w:pPr>
    </w:p>
    <w:p w14:paraId="215319B7" w14:textId="77777777" w:rsidR="00AB21C5" w:rsidRDefault="00AB21C5" w:rsidP="006B291A">
      <w:pPr>
        <w:rPr>
          <w:sz w:val="4"/>
          <w:szCs w:val="4"/>
        </w:rPr>
      </w:pPr>
    </w:p>
    <w:p w14:paraId="0C0E4718" w14:textId="77777777" w:rsidR="00AB21C5" w:rsidRDefault="00AB21C5" w:rsidP="006B291A">
      <w:pPr>
        <w:rPr>
          <w:sz w:val="4"/>
          <w:szCs w:val="4"/>
        </w:rPr>
      </w:pPr>
    </w:p>
    <w:p w14:paraId="1ACA0D62" w14:textId="77777777" w:rsidR="00AB21C5" w:rsidRDefault="00AB21C5" w:rsidP="006B291A">
      <w:pPr>
        <w:rPr>
          <w:sz w:val="4"/>
          <w:szCs w:val="4"/>
        </w:rPr>
      </w:pPr>
    </w:p>
    <w:p w14:paraId="54701BC7" w14:textId="77777777" w:rsidR="00AB21C5" w:rsidRDefault="00AB21C5" w:rsidP="006B291A">
      <w:pPr>
        <w:rPr>
          <w:sz w:val="4"/>
          <w:szCs w:val="4"/>
        </w:rPr>
      </w:pPr>
    </w:p>
    <w:p w14:paraId="6BE67D74" w14:textId="77777777" w:rsidR="00AB21C5" w:rsidRDefault="00AB21C5" w:rsidP="006B291A">
      <w:pPr>
        <w:rPr>
          <w:sz w:val="4"/>
          <w:szCs w:val="4"/>
        </w:rPr>
      </w:pPr>
    </w:p>
    <w:p w14:paraId="0467B505" w14:textId="77777777" w:rsidR="00AB21C5" w:rsidRDefault="00AB21C5" w:rsidP="006B291A">
      <w:pPr>
        <w:rPr>
          <w:sz w:val="4"/>
          <w:szCs w:val="4"/>
        </w:rPr>
      </w:pPr>
    </w:p>
    <w:p w14:paraId="19982742" w14:textId="77777777" w:rsidR="00AB21C5" w:rsidRDefault="00AB21C5" w:rsidP="006B291A">
      <w:pPr>
        <w:rPr>
          <w:sz w:val="4"/>
          <w:szCs w:val="4"/>
        </w:rPr>
      </w:pPr>
    </w:p>
    <w:p w14:paraId="7D26C96B" w14:textId="77777777" w:rsidR="00AB21C5" w:rsidRDefault="00AB21C5" w:rsidP="006B291A">
      <w:pPr>
        <w:rPr>
          <w:sz w:val="4"/>
          <w:szCs w:val="4"/>
        </w:rPr>
      </w:pPr>
    </w:p>
    <w:p w14:paraId="540A01C9" w14:textId="77777777" w:rsidR="00AB21C5" w:rsidRDefault="00AB21C5" w:rsidP="006B291A">
      <w:pPr>
        <w:rPr>
          <w:sz w:val="4"/>
          <w:szCs w:val="4"/>
        </w:rPr>
      </w:pPr>
    </w:p>
    <w:p w14:paraId="1EF355DC" w14:textId="77777777" w:rsidR="00AB21C5" w:rsidRDefault="00AB21C5" w:rsidP="006B291A">
      <w:pPr>
        <w:rPr>
          <w:sz w:val="4"/>
          <w:szCs w:val="4"/>
        </w:rPr>
      </w:pPr>
    </w:p>
    <w:p w14:paraId="7831AA97" w14:textId="77777777" w:rsidR="00AB21C5" w:rsidRDefault="00AB21C5" w:rsidP="006B291A">
      <w:pPr>
        <w:rPr>
          <w:sz w:val="4"/>
          <w:szCs w:val="4"/>
        </w:rPr>
      </w:pPr>
    </w:p>
    <w:p w14:paraId="246A629C" w14:textId="77777777" w:rsidR="00AB21C5" w:rsidRPr="00093787" w:rsidRDefault="00AB21C5" w:rsidP="006B291A">
      <w:pPr>
        <w:rPr>
          <w:sz w:val="4"/>
          <w:szCs w:val="4"/>
        </w:rPr>
      </w:pPr>
    </w:p>
    <w:p w14:paraId="2055C8F9" w14:textId="77777777" w:rsidR="006B291A" w:rsidRDefault="00286AFB" w:rsidP="006B291A">
      <w:r>
        <w:br w:type="textWrapping" w:clear="all"/>
      </w:r>
    </w:p>
    <w:p w14:paraId="160BCB2E" w14:textId="77777777" w:rsidR="00093787" w:rsidRDefault="00093787">
      <w:pPr>
        <w:rPr>
          <w:rFonts w:eastAsiaTheme="majorEastAsia" w:cstheme="majorBidi"/>
          <w:b/>
          <w:bCs/>
          <w:sz w:val="28"/>
          <w:szCs w:val="28"/>
        </w:rPr>
      </w:pPr>
      <w:r>
        <w:br w:type="page"/>
      </w:r>
    </w:p>
    <w:p w14:paraId="5D7E6B91" w14:textId="21A92D69" w:rsidR="00AA36E5" w:rsidRPr="00D87F81" w:rsidRDefault="00AA36E5" w:rsidP="00552DFB">
      <w:pPr>
        <w:pStyle w:val="Heading1"/>
      </w:pPr>
      <w:r w:rsidRPr="00D87F81">
        <w:lastRenderedPageBreak/>
        <w:t>Materials/Reagents</w:t>
      </w:r>
      <w:r w:rsidR="00D87F81" w:rsidRPr="00D87F81">
        <w:t xml:space="preserve"> </w:t>
      </w:r>
      <w:r w:rsidR="0020236B">
        <w:t xml:space="preserve">- </w:t>
      </w:r>
      <w:sdt>
        <w:sdtPr>
          <w:rPr>
            <w:color w:val="FF0000"/>
            <w:sz w:val="20"/>
            <w:szCs w:val="20"/>
          </w:rPr>
          <w:alias w:val="Subject"/>
          <w:tag w:val=""/>
          <w:id w:val="-37829513"/>
          <w:placeholder>
            <w:docPart w:val="5B1FF465E1DA4B48A7288F035A006B3F"/>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tbl>
      <w:tblPr>
        <w:tblW w:w="13500" w:type="dxa"/>
        <w:tblInd w:w="828" w:type="dxa"/>
        <w:tblLayout w:type="fixed"/>
        <w:tblLook w:val="0000" w:firstRow="0" w:lastRow="0" w:firstColumn="0" w:lastColumn="0" w:noHBand="0" w:noVBand="0"/>
      </w:tblPr>
      <w:tblGrid>
        <w:gridCol w:w="515"/>
        <w:gridCol w:w="2702"/>
        <w:gridCol w:w="2790"/>
        <w:gridCol w:w="1710"/>
        <w:gridCol w:w="1103"/>
        <w:gridCol w:w="1417"/>
        <w:gridCol w:w="1193"/>
        <w:gridCol w:w="967"/>
        <w:gridCol w:w="1103"/>
      </w:tblGrid>
      <w:tr w:rsidR="000C3A43" w:rsidRPr="00A47E08" w14:paraId="22BE4049" w14:textId="77777777" w:rsidTr="00081AC6">
        <w:trPr>
          <w:trHeight w:val="490"/>
          <w:tblHeader/>
        </w:trPr>
        <w:tc>
          <w:tcPr>
            <w:tcW w:w="515" w:type="dxa"/>
            <w:tcBorders>
              <w:top w:val="single" w:sz="4" w:space="0" w:color="auto"/>
              <w:left w:val="single" w:sz="4" w:space="0" w:color="auto"/>
              <w:bottom w:val="single" w:sz="4" w:space="0" w:color="auto"/>
              <w:right w:val="single" w:sz="4" w:space="0" w:color="auto"/>
            </w:tcBorders>
            <w:shd w:val="clear" w:color="auto" w:fill="BFBFBF"/>
            <w:vAlign w:val="bottom"/>
          </w:tcPr>
          <w:p w14:paraId="55F17AEF" w14:textId="77777777" w:rsidR="000C3A43" w:rsidRPr="00A47E08" w:rsidRDefault="000C3A43" w:rsidP="0068342B">
            <w:pPr>
              <w:rPr>
                <w:sz w:val="20"/>
                <w:szCs w:val="20"/>
              </w:rPr>
            </w:pPr>
            <w:r w:rsidRPr="00A47E08">
              <w:rPr>
                <w:sz w:val="20"/>
                <w:szCs w:val="20"/>
              </w:rPr>
              <w:t>#</w:t>
            </w:r>
          </w:p>
        </w:tc>
        <w:tc>
          <w:tcPr>
            <w:tcW w:w="2702" w:type="dxa"/>
            <w:tcBorders>
              <w:top w:val="single" w:sz="4" w:space="0" w:color="auto"/>
              <w:left w:val="single" w:sz="4" w:space="0" w:color="auto"/>
              <w:bottom w:val="single" w:sz="4" w:space="0" w:color="auto"/>
              <w:right w:val="single" w:sz="4" w:space="0" w:color="auto"/>
            </w:tcBorders>
            <w:shd w:val="clear" w:color="auto" w:fill="BFBFBF"/>
            <w:vAlign w:val="bottom"/>
          </w:tcPr>
          <w:p w14:paraId="2C05F3D3" w14:textId="77777777" w:rsidR="0056026E" w:rsidRDefault="000C3A43" w:rsidP="0068342B">
            <w:pPr>
              <w:rPr>
                <w:sz w:val="20"/>
                <w:szCs w:val="20"/>
              </w:rPr>
            </w:pPr>
            <w:r w:rsidRPr="00A47E08">
              <w:rPr>
                <w:sz w:val="20"/>
                <w:szCs w:val="20"/>
              </w:rPr>
              <w:t>Material Code</w:t>
            </w:r>
          </w:p>
          <w:p w14:paraId="7B67A6B0" w14:textId="77777777" w:rsidR="000C3A43" w:rsidRPr="00A47E08" w:rsidRDefault="000C3A43" w:rsidP="0068342B">
            <w:pPr>
              <w:rPr>
                <w:sz w:val="20"/>
                <w:szCs w:val="20"/>
              </w:rPr>
            </w:pPr>
            <w:r w:rsidRPr="00A47E08">
              <w:rPr>
                <w:sz w:val="22"/>
                <w:szCs w:val="22"/>
              </w:rPr>
              <w:t xml:space="preserve"> </w:t>
            </w:r>
            <w:r w:rsidRPr="00A47E08">
              <w:rPr>
                <w:sz w:val="16"/>
                <w:szCs w:val="16"/>
              </w:rPr>
              <w:t>(</w:t>
            </w:r>
            <w:r w:rsidRPr="00A47E08">
              <w:rPr>
                <w:color w:val="FF0000"/>
                <w:sz w:val="16"/>
                <w:szCs w:val="16"/>
              </w:rPr>
              <w:t>30</w:t>
            </w:r>
            <w:r w:rsidRPr="00A47E08">
              <w:rPr>
                <w:sz w:val="16"/>
                <w:szCs w:val="16"/>
              </w:rPr>
              <w:t xml:space="preserve"> Char Maximum)</w:t>
            </w:r>
          </w:p>
        </w:tc>
        <w:tc>
          <w:tcPr>
            <w:tcW w:w="2790" w:type="dxa"/>
            <w:tcBorders>
              <w:top w:val="single" w:sz="4" w:space="0" w:color="auto"/>
              <w:left w:val="single" w:sz="4" w:space="0" w:color="auto"/>
              <w:bottom w:val="single" w:sz="4" w:space="0" w:color="auto"/>
              <w:right w:val="single" w:sz="4" w:space="0" w:color="auto"/>
            </w:tcBorders>
            <w:shd w:val="clear" w:color="auto" w:fill="BFBFBF"/>
            <w:vAlign w:val="bottom"/>
          </w:tcPr>
          <w:p w14:paraId="5272A140" w14:textId="77777777" w:rsidR="000C3A43" w:rsidRPr="00A47E08" w:rsidRDefault="000C3A43" w:rsidP="0068342B">
            <w:pPr>
              <w:rPr>
                <w:sz w:val="20"/>
                <w:szCs w:val="20"/>
              </w:rPr>
            </w:pPr>
            <w:r w:rsidRPr="00A47E08">
              <w:rPr>
                <w:sz w:val="20"/>
                <w:szCs w:val="20"/>
              </w:rPr>
              <w:t>Material Name</w:t>
            </w:r>
            <w:r w:rsidRPr="00A47E08">
              <w:rPr>
                <w:sz w:val="22"/>
                <w:szCs w:val="22"/>
              </w:rPr>
              <w:t xml:space="preserve"> </w:t>
            </w:r>
            <w:r w:rsidRPr="00A47E08">
              <w:rPr>
                <w:sz w:val="16"/>
                <w:szCs w:val="16"/>
              </w:rPr>
              <w:t>(100 Char Maximum)</w:t>
            </w:r>
          </w:p>
        </w:tc>
        <w:tc>
          <w:tcPr>
            <w:tcW w:w="1710" w:type="dxa"/>
            <w:tcBorders>
              <w:top w:val="single" w:sz="4" w:space="0" w:color="auto"/>
              <w:left w:val="single" w:sz="4" w:space="0" w:color="auto"/>
              <w:bottom w:val="single" w:sz="4" w:space="0" w:color="auto"/>
              <w:right w:val="single" w:sz="4" w:space="0" w:color="auto"/>
            </w:tcBorders>
            <w:shd w:val="clear" w:color="auto" w:fill="BFBFBF"/>
            <w:vAlign w:val="bottom"/>
          </w:tcPr>
          <w:p w14:paraId="12A10312" w14:textId="77777777" w:rsidR="000C3A43" w:rsidRPr="00A47E08" w:rsidRDefault="000C3A43" w:rsidP="0068342B">
            <w:pPr>
              <w:rPr>
                <w:sz w:val="16"/>
                <w:szCs w:val="16"/>
              </w:rPr>
            </w:pPr>
            <w:r w:rsidRPr="00A47E08">
              <w:rPr>
                <w:sz w:val="16"/>
                <w:szCs w:val="16"/>
              </w:rPr>
              <w:t xml:space="preserve">Material Type </w:t>
            </w:r>
          </w:p>
          <w:p w14:paraId="45FF95D1" w14:textId="77777777" w:rsidR="000C3A43" w:rsidRPr="00A47E08" w:rsidRDefault="000C3A43" w:rsidP="0068342B">
            <w:pPr>
              <w:rPr>
                <w:sz w:val="16"/>
                <w:szCs w:val="16"/>
              </w:rPr>
            </w:pPr>
            <w:r w:rsidRPr="00A47E08">
              <w:rPr>
                <w:sz w:val="16"/>
                <w:szCs w:val="16"/>
              </w:rPr>
              <w:t>(15 Char Maximum)</w:t>
            </w:r>
          </w:p>
        </w:tc>
        <w:tc>
          <w:tcPr>
            <w:tcW w:w="1103" w:type="dxa"/>
            <w:tcBorders>
              <w:top w:val="single" w:sz="4" w:space="0" w:color="auto"/>
              <w:left w:val="single" w:sz="4" w:space="0" w:color="auto"/>
              <w:bottom w:val="single" w:sz="4" w:space="0" w:color="auto"/>
              <w:right w:val="single" w:sz="4" w:space="0" w:color="auto"/>
            </w:tcBorders>
            <w:shd w:val="clear" w:color="auto" w:fill="BFBFBF"/>
            <w:vAlign w:val="bottom"/>
          </w:tcPr>
          <w:p w14:paraId="79234951" w14:textId="77777777" w:rsidR="000C3A43" w:rsidRPr="00A47E08" w:rsidRDefault="000C3A43" w:rsidP="0068342B">
            <w:pPr>
              <w:rPr>
                <w:sz w:val="16"/>
                <w:szCs w:val="16"/>
              </w:rPr>
            </w:pPr>
            <w:r w:rsidRPr="00A47E08">
              <w:rPr>
                <w:sz w:val="16"/>
                <w:szCs w:val="16"/>
              </w:rPr>
              <w:t>Unit of Measure (15 char)</w:t>
            </w:r>
          </w:p>
        </w:tc>
        <w:tc>
          <w:tcPr>
            <w:tcW w:w="1417" w:type="dxa"/>
            <w:tcBorders>
              <w:top w:val="single" w:sz="4" w:space="0" w:color="auto"/>
              <w:left w:val="single" w:sz="4" w:space="0" w:color="auto"/>
              <w:bottom w:val="single" w:sz="4" w:space="0" w:color="auto"/>
              <w:right w:val="single" w:sz="4" w:space="0" w:color="auto"/>
            </w:tcBorders>
            <w:shd w:val="clear" w:color="auto" w:fill="BFBFBF"/>
            <w:vAlign w:val="bottom"/>
          </w:tcPr>
          <w:p w14:paraId="59C092D3" w14:textId="77777777" w:rsidR="000C3A43" w:rsidRPr="00E37591" w:rsidRDefault="000C3A43" w:rsidP="0068342B">
            <w:pPr>
              <w:rPr>
                <w:sz w:val="16"/>
                <w:szCs w:val="16"/>
              </w:rPr>
            </w:pPr>
            <w:r w:rsidRPr="00E37591">
              <w:rPr>
                <w:sz w:val="16"/>
                <w:szCs w:val="16"/>
              </w:rPr>
              <w:t>Micro Component</w:t>
            </w:r>
          </w:p>
          <w:p w14:paraId="4BCD7FCB" w14:textId="77777777" w:rsidR="000C3A43" w:rsidRDefault="000C3A43" w:rsidP="0068342B">
            <w:pPr>
              <w:rPr>
                <w:sz w:val="16"/>
                <w:szCs w:val="16"/>
              </w:rPr>
            </w:pPr>
            <w:r w:rsidRPr="00E37591">
              <w:rPr>
                <w:sz w:val="16"/>
                <w:szCs w:val="16"/>
              </w:rPr>
              <w:t>Type</w:t>
            </w:r>
          </w:p>
        </w:tc>
        <w:tc>
          <w:tcPr>
            <w:tcW w:w="1193" w:type="dxa"/>
            <w:tcBorders>
              <w:top w:val="single" w:sz="4" w:space="0" w:color="auto"/>
              <w:left w:val="single" w:sz="4" w:space="0" w:color="auto"/>
              <w:bottom w:val="single" w:sz="4" w:space="0" w:color="auto"/>
              <w:right w:val="single" w:sz="4" w:space="0" w:color="auto"/>
            </w:tcBorders>
            <w:shd w:val="clear" w:color="auto" w:fill="BFBFBF"/>
            <w:vAlign w:val="bottom"/>
          </w:tcPr>
          <w:p w14:paraId="25AC721A" w14:textId="77777777" w:rsidR="000C3A43" w:rsidRPr="00A47E08" w:rsidRDefault="000C3A43" w:rsidP="0068342B">
            <w:pPr>
              <w:rPr>
                <w:sz w:val="16"/>
                <w:szCs w:val="16"/>
              </w:rPr>
            </w:pPr>
            <w:r>
              <w:rPr>
                <w:sz w:val="16"/>
                <w:szCs w:val="16"/>
              </w:rPr>
              <w:t>Micro Component</w:t>
            </w:r>
          </w:p>
        </w:tc>
        <w:tc>
          <w:tcPr>
            <w:tcW w:w="967" w:type="dxa"/>
            <w:tcBorders>
              <w:top w:val="single" w:sz="4" w:space="0" w:color="auto"/>
              <w:left w:val="single" w:sz="4" w:space="0" w:color="auto"/>
              <w:bottom w:val="single" w:sz="4" w:space="0" w:color="auto"/>
              <w:right w:val="single" w:sz="4" w:space="0" w:color="auto"/>
            </w:tcBorders>
            <w:shd w:val="clear" w:color="auto" w:fill="BFBFBF"/>
            <w:vAlign w:val="bottom"/>
          </w:tcPr>
          <w:p w14:paraId="63A223BD" w14:textId="77777777" w:rsidR="000C3A43" w:rsidRPr="00A47E08" w:rsidRDefault="000C3A43" w:rsidP="0068342B">
            <w:pPr>
              <w:rPr>
                <w:sz w:val="16"/>
                <w:szCs w:val="16"/>
              </w:rPr>
            </w:pPr>
            <w:r>
              <w:rPr>
                <w:sz w:val="16"/>
                <w:szCs w:val="16"/>
              </w:rPr>
              <w:t>Add by Default</w:t>
            </w:r>
          </w:p>
        </w:tc>
        <w:tc>
          <w:tcPr>
            <w:tcW w:w="1103" w:type="dxa"/>
            <w:tcBorders>
              <w:top w:val="single" w:sz="4" w:space="0" w:color="auto"/>
              <w:left w:val="single" w:sz="4" w:space="0" w:color="auto"/>
              <w:bottom w:val="single" w:sz="4" w:space="0" w:color="auto"/>
              <w:right w:val="single" w:sz="4" w:space="0" w:color="auto"/>
            </w:tcBorders>
            <w:shd w:val="clear" w:color="auto" w:fill="BFBFBF"/>
            <w:vAlign w:val="bottom"/>
          </w:tcPr>
          <w:p w14:paraId="5E41F0C3" w14:textId="77777777" w:rsidR="000C3A43" w:rsidRPr="00A47E08" w:rsidRDefault="000C3A43" w:rsidP="0068342B">
            <w:pPr>
              <w:rPr>
                <w:sz w:val="16"/>
                <w:szCs w:val="16"/>
              </w:rPr>
            </w:pPr>
            <w:r w:rsidRPr="00A47E08">
              <w:rPr>
                <w:sz w:val="16"/>
                <w:szCs w:val="16"/>
              </w:rPr>
              <w:t>Manufacturer/Supplier (15 Char Maximum)</w:t>
            </w:r>
          </w:p>
        </w:tc>
      </w:tr>
      <w:tr w:rsidR="00155FF3" w:rsidRPr="00A47E08" w14:paraId="12739363"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77B4E305" w14:textId="77777777" w:rsidR="00155FF3" w:rsidRPr="00A47E08" w:rsidRDefault="00155FF3" w:rsidP="0056026E">
            <w:pPr>
              <w:jc w:val="right"/>
              <w:rPr>
                <w:color w:val="000000"/>
                <w:sz w:val="22"/>
                <w:szCs w:val="22"/>
              </w:rPr>
            </w:pPr>
            <w:r w:rsidRPr="00A47E08">
              <w:rPr>
                <w:color w:val="000000"/>
                <w:sz w:val="22"/>
                <w:szCs w:val="22"/>
              </w:rPr>
              <w:t>1</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717620FD" w14:textId="13176946" w:rsidR="00155FF3" w:rsidRPr="00C35E58" w:rsidRDefault="00155FF3" w:rsidP="006B219A">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5BDC7295" w14:textId="3230BEE0" w:rsidR="00155FF3" w:rsidRPr="00C35E58" w:rsidRDefault="00155FF3" w:rsidP="006B219A">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3324B4E4" w14:textId="4379C96A" w:rsidR="00155FF3" w:rsidRPr="00C35E58" w:rsidRDefault="00155FF3" w:rsidP="006B219A">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223C64D9" w14:textId="64B9B5A1" w:rsidR="00155FF3" w:rsidRPr="00C35E58" w:rsidRDefault="00155FF3" w:rsidP="006B219A">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vAlign w:val="center"/>
          </w:tcPr>
          <w:p w14:paraId="01F5A065" w14:textId="325E3F93" w:rsidR="00155FF3" w:rsidRPr="00155FF3" w:rsidRDefault="00155FF3" w:rsidP="00081AC6">
            <w:pPr>
              <w:rPr>
                <w:rFonts w:asciiTheme="minorHAnsi" w:hAnsiTheme="minorHAnsi"/>
                <w:sz w:val="18"/>
                <w:szCs w:val="18"/>
                <w:highlight w:val="yellow"/>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4716E1B6" w14:textId="23DEB8A4" w:rsidR="00155FF3" w:rsidRPr="00A85FB2" w:rsidRDefault="00155FF3" w:rsidP="006B219A">
            <w:pPr>
              <w:rPr>
                <w:rFonts w:asciiTheme="minorHAnsi" w:hAnsiTheme="minorHAnsi"/>
                <w:sz w:val="18"/>
                <w:szCs w:val="18"/>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53DDE49A" w14:textId="29726022" w:rsidR="00155FF3" w:rsidRPr="00C35E58" w:rsidRDefault="00155FF3" w:rsidP="006B219A">
            <w:pPr>
              <w:rPr>
                <w:rFonts w:asciiTheme="minorHAnsi" w:hAnsiTheme="minorHAnsi"/>
                <w:strike/>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0297BE7E" w14:textId="6700EC33" w:rsidR="00155FF3" w:rsidRPr="00C35E58" w:rsidRDefault="00155FF3" w:rsidP="006B219A">
            <w:pPr>
              <w:rPr>
                <w:rFonts w:asciiTheme="minorHAnsi" w:hAnsiTheme="minorHAnsi"/>
                <w:sz w:val="18"/>
                <w:szCs w:val="18"/>
              </w:rPr>
            </w:pPr>
          </w:p>
        </w:tc>
      </w:tr>
      <w:tr w:rsidR="00732940" w:rsidRPr="00A47E08" w14:paraId="06D9370B"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76E9E580" w14:textId="77777777" w:rsidR="00732940" w:rsidRPr="00A47E08" w:rsidRDefault="00732940" w:rsidP="00732940">
            <w:pPr>
              <w:jc w:val="right"/>
              <w:rPr>
                <w:color w:val="000000"/>
                <w:sz w:val="22"/>
                <w:szCs w:val="22"/>
              </w:rPr>
            </w:pPr>
            <w:r w:rsidRPr="00A47E08">
              <w:rPr>
                <w:color w:val="000000"/>
                <w:sz w:val="22"/>
                <w:szCs w:val="22"/>
              </w:rPr>
              <w:t>2</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06165A9C" w14:textId="7CCED611" w:rsidR="00732940" w:rsidRPr="00C35E58" w:rsidRDefault="00732940" w:rsidP="00732940">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229ED6EF" w14:textId="4415363F" w:rsidR="00732940" w:rsidRPr="00C35E58" w:rsidRDefault="00732940" w:rsidP="00732940">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42A85482" w14:textId="313E74D7" w:rsidR="00732940" w:rsidRPr="00C35E58" w:rsidRDefault="00732940" w:rsidP="00732940">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4EBED638" w14:textId="50CBB07C" w:rsidR="00732940" w:rsidRPr="00C35E58" w:rsidRDefault="00732940" w:rsidP="00732940">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0A2CF7C4" w14:textId="0CD1342F" w:rsidR="00732940" w:rsidRPr="00732940" w:rsidRDefault="00732940" w:rsidP="00732940">
            <w:pPr>
              <w:rPr>
                <w:sz w:val="18"/>
                <w:szCs w:val="18"/>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7A29D060" w14:textId="03B333A7" w:rsidR="00732940" w:rsidRPr="00A85FB2" w:rsidRDefault="00732940" w:rsidP="00732940">
            <w:pPr>
              <w:rPr>
                <w:rFonts w:asciiTheme="minorHAnsi" w:hAnsiTheme="minorHAnsi"/>
                <w:sz w:val="18"/>
                <w:szCs w:val="18"/>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312BD93A" w14:textId="042E6A5D" w:rsidR="00732940" w:rsidRPr="00C35E58" w:rsidRDefault="00732940" w:rsidP="00732940">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7A3964B4" w14:textId="77777777" w:rsidR="00732940" w:rsidRPr="00C35E58" w:rsidRDefault="00732940" w:rsidP="00732940">
            <w:pPr>
              <w:rPr>
                <w:rFonts w:asciiTheme="minorHAnsi" w:hAnsiTheme="minorHAnsi"/>
                <w:sz w:val="18"/>
                <w:szCs w:val="18"/>
              </w:rPr>
            </w:pPr>
          </w:p>
        </w:tc>
      </w:tr>
      <w:tr w:rsidR="00732940" w:rsidRPr="00A47E08" w14:paraId="5B035848"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562158F7" w14:textId="77777777" w:rsidR="00732940" w:rsidRPr="00A47E08" w:rsidRDefault="00732940" w:rsidP="00732940">
            <w:pPr>
              <w:jc w:val="right"/>
              <w:rPr>
                <w:color w:val="000000"/>
                <w:sz w:val="22"/>
                <w:szCs w:val="22"/>
              </w:rPr>
            </w:pPr>
            <w:r w:rsidRPr="00A47E08">
              <w:rPr>
                <w:color w:val="000000"/>
                <w:sz w:val="22"/>
                <w:szCs w:val="22"/>
              </w:rPr>
              <w:t>3</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585EEFDE" w14:textId="5DE1BBB7" w:rsidR="00732940" w:rsidRPr="00C35E58" w:rsidRDefault="00732940" w:rsidP="00732940">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4D250651" w14:textId="6932D351" w:rsidR="00732940" w:rsidRPr="00C35E58" w:rsidRDefault="00732940" w:rsidP="00732940">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20703622" w14:textId="5C133DB3" w:rsidR="00732940" w:rsidRPr="00C35E58" w:rsidRDefault="00732940" w:rsidP="00732940">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0BD96EA0" w14:textId="24F81390" w:rsidR="00732940" w:rsidRPr="00C35E58" w:rsidRDefault="00732940" w:rsidP="00732940">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2F75B369" w14:textId="401FF49D" w:rsidR="00732940" w:rsidRPr="00732940" w:rsidRDefault="00732940" w:rsidP="00732940">
            <w:pPr>
              <w:rPr>
                <w:sz w:val="18"/>
                <w:szCs w:val="18"/>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5170A154" w14:textId="18639A37" w:rsidR="00732940" w:rsidRPr="00A85FB2" w:rsidRDefault="00732940" w:rsidP="00732940">
            <w:pPr>
              <w:rPr>
                <w:rFonts w:asciiTheme="minorHAnsi" w:hAnsiTheme="minorHAnsi"/>
                <w:sz w:val="18"/>
                <w:szCs w:val="18"/>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68E9F9B7" w14:textId="25F73972" w:rsidR="00732940" w:rsidRPr="00C35E58" w:rsidRDefault="00732940" w:rsidP="00732940">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731DD864" w14:textId="77777777" w:rsidR="00732940" w:rsidRPr="00C35E58" w:rsidRDefault="00732940" w:rsidP="00732940">
            <w:pPr>
              <w:rPr>
                <w:rFonts w:asciiTheme="minorHAnsi" w:hAnsiTheme="minorHAnsi"/>
                <w:sz w:val="18"/>
                <w:szCs w:val="18"/>
              </w:rPr>
            </w:pPr>
          </w:p>
        </w:tc>
      </w:tr>
      <w:tr w:rsidR="00081AC6" w:rsidRPr="00A47E08" w14:paraId="6E84B440"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2A5EA7FC" w14:textId="77777777" w:rsidR="00081AC6" w:rsidRPr="00A47E08" w:rsidRDefault="00081AC6" w:rsidP="0056026E">
            <w:pPr>
              <w:jc w:val="right"/>
              <w:rPr>
                <w:color w:val="000000"/>
                <w:sz w:val="22"/>
                <w:szCs w:val="22"/>
              </w:rPr>
            </w:pPr>
            <w:r w:rsidRPr="00A47E08">
              <w:rPr>
                <w:color w:val="000000"/>
                <w:sz w:val="22"/>
                <w:szCs w:val="22"/>
              </w:rPr>
              <w:t>4</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0C5F429F" w14:textId="77777777" w:rsidR="00081AC6" w:rsidRPr="00C35E58" w:rsidRDefault="00081AC6" w:rsidP="006B219A">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3D8B7998" w14:textId="77777777" w:rsidR="00081AC6" w:rsidRPr="00C35E58" w:rsidRDefault="00081AC6" w:rsidP="006B219A">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2AC4A006" w14:textId="77777777" w:rsidR="00081AC6" w:rsidRPr="00C35E58" w:rsidRDefault="00081AC6" w:rsidP="006B219A">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543BDDEB" w14:textId="77777777" w:rsidR="00081AC6" w:rsidRPr="00C35E58" w:rsidRDefault="00081AC6" w:rsidP="006B219A">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17BD751D" w14:textId="77777777" w:rsidR="00081AC6" w:rsidRDefault="00081AC6"/>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5A428CDC" w14:textId="77777777" w:rsidR="00081AC6" w:rsidRPr="00A85FB2" w:rsidRDefault="00081AC6" w:rsidP="006B219A">
            <w:pPr>
              <w:rPr>
                <w:rFonts w:asciiTheme="minorHAnsi" w:hAnsiTheme="minorHAnsi"/>
                <w:sz w:val="18"/>
                <w:szCs w:val="18"/>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4622BE05" w14:textId="77777777" w:rsidR="00081AC6" w:rsidRPr="00C35E58" w:rsidRDefault="00081AC6"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3DE0A773" w14:textId="77777777" w:rsidR="00081AC6" w:rsidRPr="00C35E58" w:rsidRDefault="00081AC6" w:rsidP="006B219A">
            <w:pPr>
              <w:rPr>
                <w:rFonts w:asciiTheme="minorHAnsi" w:hAnsiTheme="minorHAnsi"/>
                <w:sz w:val="18"/>
                <w:szCs w:val="18"/>
              </w:rPr>
            </w:pPr>
          </w:p>
        </w:tc>
      </w:tr>
      <w:tr w:rsidR="00155FF3" w:rsidRPr="00A47E08" w14:paraId="2D1E72EC"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7403F468" w14:textId="77777777" w:rsidR="00155FF3" w:rsidRPr="00A47E08" w:rsidRDefault="00155FF3" w:rsidP="0056026E">
            <w:pPr>
              <w:jc w:val="right"/>
              <w:rPr>
                <w:color w:val="000000"/>
                <w:sz w:val="22"/>
                <w:szCs w:val="22"/>
              </w:rPr>
            </w:pPr>
            <w:r w:rsidRPr="00A47E08">
              <w:rPr>
                <w:color w:val="000000"/>
                <w:sz w:val="22"/>
                <w:szCs w:val="22"/>
              </w:rPr>
              <w:t>5</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56C42F0B" w14:textId="77777777" w:rsidR="00155FF3" w:rsidRPr="00C35E58" w:rsidRDefault="00155FF3" w:rsidP="000D6D8F">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3F4D9D2D" w14:textId="77777777" w:rsidR="00155FF3" w:rsidRPr="00C35E58" w:rsidRDefault="00155FF3" w:rsidP="006B219A">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1F939B92" w14:textId="77777777" w:rsidR="00155FF3" w:rsidRPr="00C35E58" w:rsidRDefault="00155FF3" w:rsidP="006B219A">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7CC3E9CE" w14:textId="77777777" w:rsidR="00155FF3" w:rsidRPr="00C35E58" w:rsidRDefault="00155FF3" w:rsidP="006B219A">
            <w:pPr>
              <w:rPr>
                <w:rFonts w:asciiTheme="minorHAnsi" w:hAnsiTheme="minorHAnsi" w:cs="Arial"/>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vAlign w:val="center"/>
          </w:tcPr>
          <w:p w14:paraId="02ED85C4" w14:textId="77777777" w:rsidR="00155FF3" w:rsidRPr="00155FF3" w:rsidRDefault="00155FF3" w:rsidP="000D6D8F">
            <w:pPr>
              <w:rPr>
                <w:rFonts w:asciiTheme="minorHAnsi" w:hAnsiTheme="minorHAnsi"/>
                <w:sz w:val="18"/>
                <w:szCs w:val="18"/>
                <w:highlight w:val="yellow"/>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6D31627A" w14:textId="77777777" w:rsidR="00155FF3" w:rsidRPr="00A85FB2" w:rsidRDefault="00155FF3" w:rsidP="006B219A">
            <w:pPr>
              <w:rPr>
                <w:rFonts w:asciiTheme="minorHAnsi" w:hAnsiTheme="minorHAnsi"/>
                <w:sz w:val="18"/>
                <w:szCs w:val="18"/>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1A9BDDF5" w14:textId="77777777" w:rsidR="00155FF3" w:rsidRPr="00C35E58" w:rsidRDefault="00155FF3"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689EBF51" w14:textId="77777777" w:rsidR="00155FF3" w:rsidRPr="00C35E58" w:rsidRDefault="00155FF3" w:rsidP="006B219A">
            <w:pPr>
              <w:rPr>
                <w:rFonts w:asciiTheme="minorHAnsi" w:hAnsiTheme="minorHAnsi"/>
                <w:sz w:val="18"/>
                <w:szCs w:val="18"/>
              </w:rPr>
            </w:pPr>
          </w:p>
        </w:tc>
      </w:tr>
      <w:tr w:rsidR="00155FF3" w:rsidRPr="00A47E08" w14:paraId="18CAE542"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042BA22D" w14:textId="77777777" w:rsidR="00155FF3" w:rsidRPr="00A47E08" w:rsidRDefault="00155FF3" w:rsidP="0056026E">
            <w:pPr>
              <w:jc w:val="right"/>
              <w:rPr>
                <w:color w:val="000000"/>
                <w:sz w:val="22"/>
                <w:szCs w:val="22"/>
              </w:rPr>
            </w:pPr>
            <w:r w:rsidRPr="00A47E08">
              <w:rPr>
                <w:color w:val="000000"/>
                <w:sz w:val="22"/>
                <w:szCs w:val="22"/>
              </w:rPr>
              <w:t>6</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18F9550B" w14:textId="77777777" w:rsidR="00155FF3" w:rsidRPr="00C35E58" w:rsidRDefault="00155FF3" w:rsidP="006B219A">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30403F6B" w14:textId="77777777" w:rsidR="00155FF3" w:rsidRPr="00C35E58" w:rsidRDefault="00155FF3" w:rsidP="006B219A">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2BCDBD18" w14:textId="77777777" w:rsidR="00155FF3" w:rsidRPr="00C35E58" w:rsidRDefault="00155FF3" w:rsidP="006B219A">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0EDC17AA" w14:textId="77777777" w:rsidR="00155FF3" w:rsidRPr="00C35E58" w:rsidRDefault="00155FF3" w:rsidP="006B219A">
            <w:pPr>
              <w:rPr>
                <w:rFonts w:asciiTheme="minorHAnsi" w:hAnsiTheme="minorHAnsi" w:cs="Arial"/>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vAlign w:val="center"/>
          </w:tcPr>
          <w:p w14:paraId="2C849559" w14:textId="77777777" w:rsidR="00155FF3" w:rsidRPr="007201B9" w:rsidRDefault="00155FF3" w:rsidP="006B219A">
            <w:pPr>
              <w:rPr>
                <w:rFonts w:asciiTheme="minorHAnsi" w:hAnsiTheme="minorHAnsi"/>
                <w:sz w:val="18"/>
                <w:szCs w:val="18"/>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756240D5" w14:textId="77777777" w:rsidR="00155FF3" w:rsidRPr="00155FF3" w:rsidRDefault="00155FF3" w:rsidP="006B219A">
            <w:pPr>
              <w:rPr>
                <w:rFonts w:asciiTheme="minorHAnsi" w:hAnsiTheme="minorHAnsi"/>
                <w:sz w:val="18"/>
                <w:szCs w:val="18"/>
                <w:highlight w:val="yellow"/>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555E32D9" w14:textId="77777777" w:rsidR="00155FF3" w:rsidRPr="00C35E58" w:rsidRDefault="00155FF3"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19D19842" w14:textId="77777777" w:rsidR="00155FF3" w:rsidRPr="00C35E58" w:rsidRDefault="00155FF3" w:rsidP="006B219A">
            <w:pPr>
              <w:rPr>
                <w:rFonts w:asciiTheme="minorHAnsi" w:hAnsiTheme="minorHAnsi"/>
                <w:sz w:val="18"/>
                <w:szCs w:val="18"/>
              </w:rPr>
            </w:pPr>
          </w:p>
        </w:tc>
      </w:tr>
      <w:tr w:rsidR="00155FF3" w:rsidRPr="00A47E08" w14:paraId="34E7A9B3"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3AC9E12E" w14:textId="77777777" w:rsidR="00155FF3" w:rsidRPr="00A47E08" w:rsidRDefault="00155FF3" w:rsidP="0056026E">
            <w:pPr>
              <w:jc w:val="right"/>
              <w:rPr>
                <w:color w:val="000000"/>
                <w:sz w:val="22"/>
                <w:szCs w:val="22"/>
              </w:rPr>
            </w:pPr>
            <w:r w:rsidRPr="00A47E08">
              <w:rPr>
                <w:color w:val="000000"/>
                <w:sz w:val="22"/>
                <w:szCs w:val="22"/>
              </w:rPr>
              <w:t>7</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6DD07122" w14:textId="77777777" w:rsidR="00155FF3" w:rsidRPr="00C35E58" w:rsidRDefault="00155FF3" w:rsidP="006B219A">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709113DE" w14:textId="77777777" w:rsidR="00155FF3" w:rsidRPr="00C35E58" w:rsidRDefault="00155FF3" w:rsidP="006B219A">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08B428DB" w14:textId="77777777" w:rsidR="00155FF3" w:rsidRPr="00C35E58" w:rsidRDefault="00155FF3" w:rsidP="006B219A">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0290211F" w14:textId="77777777" w:rsidR="00155FF3" w:rsidRPr="00C35E58" w:rsidRDefault="00155FF3" w:rsidP="006B219A">
            <w:pPr>
              <w:rPr>
                <w:rFonts w:asciiTheme="minorHAnsi" w:hAnsiTheme="minorHAnsi" w:cs="Arial"/>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vAlign w:val="center"/>
          </w:tcPr>
          <w:p w14:paraId="6E534148" w14:textId="77777777" w:rsidR="00155FF3" w:rsidRPr="007201B9" w:rsidRDefault="00155FF3" w:rsidP="006B219A">
            <w:pPr>
              <w:rPr>
                <w:rFonts w:asciiTheme="minorHAnsi" w:hAnsiTheme="minorHAnsi"/>
                <w:sz w:val="18"/>
                <w:szCs w:val="18"/>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0AFC48A5" w14:textId="77777777" w:rsidR="00155FF3" w:rsidRPr="00155FF3" w:rsidRDefault="00155FF3" w:rsidP="006B219A">
            <w:pPr>
              <w:rPr>
                <w:rFonts w:asciiTheme="minorHAnsi" w:hAnsiTheme="minorHAnsi"/>
                <w:sz w:val="18"/>
                <w:szCs w:val="18"/>
                <w:highlight w:val="yellow"/>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0B7B9220" w14:textId="77777777" w:rsidR="00155FF3" w:rsidRPr="00C35E58" w:rsidRDefault="00155FF3"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1EA1813C" w14:textId="77777777" w:rsidR="00155FF3" w:rsidRPr="00C35E58" w:rsidRDefault="00155FF3" w:rsidP="006B219A">
            <w:pPr>
              <w:rPr>
                <w:rFonts w:asciiTheme="minorHAnsi" w:hAnsiTheme="minorHAnsi"/>
                <w:sz w:val="18"/>
                <w:szCs w:val="18"/>
              </w:rPr>
            </w:pPr>
          </w:p>
        </w:tc>
      </w:tr>
      <w:tr w:rsidR="007201B9" w:rsidRPr="00A47E08" w14:paraId="5746C17D" w14:textId="77777777" w:rsidTr="006B219A">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3665F5C5" w14:textId="77777777" w:rsidR="007201B9" w:rsidRPr="00A47E08" w:rsidRDefault="007201B9" w:rsidP="0056026E">
            <w:pPr>
              <w:jc w:val="right"/>
              <w:rPr>
                <w:color w:val="000000"/>
                <w:sz w:val="22"/>
                <w:szCs w:val="22"/>
              </w:rPr>
            </w:pPr>
            <w:r>
              <w:rPr>
                <w:color w:val="000000"/>
                <w:sz w:val="22"/>
                <w:szCs w:val="22"/>
              </w:rPr>
              <w:t>8</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009253D2" w14:textId="77777777" w:rsidR="007201B9" w:rsidRPr="00EF1044" w:rsidRDefault="007201B9" w:rsidP="006B219A">
            <w:pPr>
              <w:rPr>
                <w:rFonts w:asciiTheme="minorHAnsi" w:hAnsiTheme="minorHAnsi"/>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08A65D2F" w14:textId="77777777" w:rsidR="007201B9" w:rsidRPr="00EF1044" w:rsidRDefault="007201B9" w:rsidP="006B219A">
            <w:pPr>
              <w:rPr>
                <w:rFonts w:asciiTheme="minorHAnsi" w:hAnsiTheme="minorHAnsi"/>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715188E6" w14:textId="77777777" w:rsidR="007201B9" w:rsidRPr="00EF1044" w:rsidRDefault="007201B9"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5FFDC711" w14:textId="77777777" w:rsidR="007201B9" w:rsidRPr="00EF1044" w:rsidRDefault="007201B9" w:rsidP="006B219A">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25CAC1CD" w14:textId="77777777" w:rsidR="007201B9" w:rsidRDefault="007201B9"/>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6E799B27" w14:textId="77777777" w:rsidR="007201B9" w:rsidRPr="00EF1044" w:rsidRDefault="007201B9" w:rsidP="006B219A">
            <w:pPr>
              <w:rPr>
                <w:rFonts w:asciiTheme="minorHAnsi" w:hAnsiTheme="minorHAnsi"/>
                <w:sz w:val="18"/>
                <w:szCs w:val="18"/>
                <w:highlight w:val="green"/>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4A422486" w14:textId="77777777" w:rsidR="007201B9" w:rsidRPr="00EF1044" w:rsidRDefault="007201B9"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667FFE2C" w14:textId="77777777" w:rsidR="007201B9" w:rsidRPr="00EF1044" w:rsidRDefault="007201B9" w:rsidP="006B219A">
            <w:pPr>
              <w:rPr>
                <w:rFonts w:asciiTheme="minorHAnsi" w:hAnsiTheme="minorHAnsi"/>
                <w:sz w:val="18"/>
                <w:szCs w:val="18"/>
              </w:rPr>
            </w:pPr>
          </w:p>
        </w:tc>
      </w:tr>
      <w:tr w:rsidR="007201B9" w:rsidRPr="00A47E08" w14:paraId="0449D32D" w14:textId="77777777" w:rsidTr="006B219A">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5079BAA4" w14:textId="77777777" w:rsidR="007201B9" w:rsidRPr="00A47E08" w:rsidRDefault="007201B9" w:rsidP="0056026E">
            <w:pPr>
              <w:jc w:val="right"/>
              <w:rPr>
                <w:color w:val="000000"/>
                <w:sz w:val="22"/>
                <w:szCs w:val="22"/>
              </w:rPr>
            </w:pPr>
            <w:r>
              <w:rPr>
                <w:color w:val="000000"/>
                <w:sz w:val="22"/>
                <w:szCs w:val="22"/>
              </w:rPr>
              <w:t>9</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68FA046F" w14:textId="77777777" w:rsidR="007201B9" w:rsidRPr="00EF1044" w:rsidRDefault="007201B9" w:rsidP="006B219A">
            <w:pPr>
              <w:rPr>
                <w:rFonts w:asciiTheme="minorHAnsi" w:hAnsiTheme="minorHAnsi"/>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5A8914E0" w14:textId="77777777" w:rsidR="007201B9" w:rsidRPr="00EF1044" w:rsidRDefault="007201B9" w:rsidP="006B219A">
            <w:pPr>
              <w:rPr>
                <w:rFonts w:asciiTheme="minorHAnsi" w:hAnsiTheme="minorHAnsi"/>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57F2CD8F" w14:textId="77777777" w:rsidR="007201B9" w:rsidRPr="00EF1044" w:rsidRDefault="007201B9"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18C4CE47" w14:textId="77777777" w:rsidR="007201B9" w:rsidRPr="00EF1044" w:rsidRDefault="007201B9" w:rsidP="006B219A">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512A3FC6" w14:textId="77777777" w:rsidR="007201B9" w:rsidRDefault="007201B9"/>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5CDD81CB" w14:textId="77777777" w:rsidR="007201B9" w:rsidRPr="00EF1044" w:rsidRDefault="007201B9" w:rsidP="006B219A">
            <w:pPr>
              <w:rPr>
                <w:rFonts w:asciiTheme="minorHAnsi" w:hAnsiTheme="minorHAnsi"/>
                <w:sz w:val="18"/>
                <w:szCs w:val="18"/>
                <w:highlight w:val="green"/>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38C9340B" w14:textId="77777777" w:rsidR="007201B9" w:rsidRPr="00EF1044" w:rsidRDefault="007201B9"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19DE6809" w14:textId="77777777" w:rsidR="007201B9" w:rsidRPr="00EF1044" w:rsidRDefault="007201B9" w:rsidP="006B219A">
            <w:pPr>
              <w:rPr>
                <w:rFonts w:asciiTheme="minorHAnsi" w:hAnsiTheme="minorHAnsi"/>
                <w:sz w:val="18"/>
                <w:szCs w:val="18"/>
              </w:rPr>
            </w:pPr>
          </w:p>
        </w:tc>
      </w:tr>
      <w:tr w:rsidR="007201B9" w:rsidRPr="00A47E08" w14:paraId="570E8D0C" w14:textId="77777777" w:rsidTr="006B219A">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1F3717C7" w14:textId="77777777" w:rsidR="007201B9" w:rsidRPr="00A47E08" w:rsidRDefault="007201B9" w:rsidP="0056026E">
            <w:pPr>
              <w:jc w:val="right"/>
              <w:rPr>
                <w:color w:val="000000"/>
                <w:sz w:val="22"/>
                <w:szCs w:val="22"/>
              </w:rPr>
            </w:pPr>
            <w:r>
              <w:rPr>
                <w:color w:val="000000"/>
                <w:sz w:val="22"/>
                <w:szCs w:val="22"/>
              </w:rPr>
              <w:t>10</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1F97EA23" w14:textId="77777777" w:rsidR="007201B9" w:rsidRPr="002E7E04" w:rsidRDefault="007201B9" w:rsidP="006B219A">
            <w:pPr>
              <w:rPr>
                <w:rFonts w:asciiTheme="minorHAnsi" w:hAnsiTheme="minorHAnsi"/>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21FE0713" w14:textId="77777777" w:rsidR="007201B9" w:rsidRPr="002E7E04" w:rsidRDefault="007201B9" w:rsidP="006B219A">
            <w:pPr>
              <w:rPr>
                <w:rFonts w:asciiTheme="minorHAnsi" w:hAnsiTheme="minorHAnsi"/>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29622CE2" w14:textId="77777777" w:rsidR="007201B9" w:rsidRPr="002E7E04" w:rsidRDefault="007201B9"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3660B0CB" w14:textId="77777777" w:rsidR="007201B9" w:rsidRPr="002E7E04" w:rsidRDefault="007201B9" w:rsidP="006B219A">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366B3BA8" w14:textId="77777777" w:rsidR="007201B9" w:rsidRDefault="007201B9"/>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4ADC62B0" w14:textId="77777777" w:rsidR="007201B9" w:rsidRPr="00155FF3" w:rsidRDefault="007201B9" w:rsidP="006B219A">
            <w:pPr>
              <w:rPr>
                <w:rFonts w:asciiTheme="minorHAnsi" w:hAnsiTheme="minorHAnsi"/>
                <w:sz w:val="18"/>
                <w:szCs w:val="18"/>
                <w:highlight w:val="yellow"/>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03C2DECC" w14:textId="77777777" w:rsidR="007201B9" w:rsidRPr="002E7E04" w:rsidRDefault="007201B9"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65E9D7F4" w14:textId="77777777" w:rsidR="007201B9" w:rsidRPr="002E7E04" w:rsidRDefault="007201B9" w:rsidP="006B219A">
            <w:pPr>
              <w:rPr>
                <w:rFonts w:asciiTheme="minorHAnsi" w:hAnsiTheme="minorHAnsi"/>
                <w:sz w:val="18"/>
                <w:szCs w:val="18"/>
              </w:rPr>
            </w:pPr>
          </w:p>
        </w:tc>
      </w:tr>
      <w:tr w:rsidR="00155FF3" w:rsidRPr="00A47E08" w14:paraId="7F95E8E7"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6445E44B" w14:textId="77777777" w:rsidR="00155FF3" w:rsidRPr="00A47E08" w:rsidRDefault="00155FF3" w:rsidP="0056026E">
            <w:pPr>
              <w:jc w:val="right"/>
              <w:rPr>
                <w:color w:val="000000"/>
                <w:sz w:val="22"/>
                <w:szCs w:val="22"/>
              </w:rPr>
            </w:pPr>
            <w:r>
              <w:rPr>
                <w:color w:val="000000"/>
                <w:sz w:val="22"/>
                <w:szCs w:val="22"/>
              </w:rPr>
              <w:t>12</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6853F067" w14:textId="77777777" w:rsidR="00155FF3" w:rsidRPr="002E7E04" w:rsidRDefault="00155FF3" w:rsidP="006B219A">
            <w:pPr>
              <w:spacing w:line="276" w:lineRule="auto"/>
              <w:rPr>
                <w:rFonts w:asciiTheme="minorHAnsi" w:hAnsiTheme="minorHAnsi"/>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773A937B" w14:textId="77777777" w:rsidR="00155FF3" w:rsidRPr="002E7E04" w:rsidRDefault="00155FF3" w:rsidP="006B219A">
            <w:pPr>
              <w:spacing w:line="276" w:lineRule="auto"/>
              <w:rPr>
                <w:rFonts w:asciiTheme="minorHAnsi" w:hAnsiTheme="minorHAnsi"/>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1D38BD63" w14:textId="77777777" w:rsidR="00155FF3" w:rsidRPr="002E7E04" w:rsidRDefault="00155FF3"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24C6416E" w14:textId="77777777" w:rsidR="00155FF3" w:rsidRPr="002E7E04" w:rsidRDefault="00155FF3" w:rsidP="006B219A">
            <w:pPr>
              <w:rPr>
                <w:rFonts w:asciiTheme="minorHAnsi" w:hAnsiTheme="minorHAnsi"/>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64C8D0DB" w14:textId="77777777" w:rsidR="00155FF3" w:rsidRPr="00155FF3" w:rsidRDefault="00155FF3" w:rsidP="006B219A">
            <w:pPr>
              <w:rPr>
                <w:rFonts w:asciiTheme="minorHAnsi" w:hAnsiTheme="minorHAnsi"/>
                <w:sz w:val="18"/>
                <w:szCs w:val="18"/>
                <w:highlight w:val="yellow"/>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07014EBC" w14:textId="77777777" w:rsidR="00155FF3" w:rsidRPr="00155FF3" w:rsidRDefault="00155FF3" w:rsidP="006B219A">
            <w:pPr>
              <w:rPr>
                <w:rFonts w:asciiTheme="minorHAnsi" w:hAnsiTheme="minorHAnsi"/>
                <w:sz w:val="18"/>
                <w:szCs w:val="18"/>
                <w:highlight w:val="yellow"/>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5836285C" w14:textId="77777777" w:rsidR="00155FF3" w:rsidRPr="002E7E04" w:rsidRDefault="00155FF3" w:rsidP="006B219A">
            <w:pPr>
              <w:rPr>
                <w:rFonts w:asciiTheme="minorHAnsi" w:hAnsiTheme="minorHAnsi"/>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30B735C1" w14:textId="77777777" w:rsidR="00155FF3" w:rsidRPr="002E7E04" w:rsidRDefault="00155FF3" w:rsidP="006B219A">
            <w:pPr>
              <w:rPr>
                <w:rFonts w:asciiTheme="minorHAnsi" w:hAnsiTheme="minorHAnsi"/>
                <w:color w:val="000000"/>
                <w:sz w:val="18"/>
                <w:szCs w:val="18"/>
              </w:rPr>
            </w:pPr>
          </w:p>
        </w:tc>
      </w:tr>
      <w:tr w:rsidR="00155FF3" w:rsidRPr="00A47E08" w14:paraId="68223A30"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3514E42C" w14:textId="77777777" w:rsidR="00155FF3" w:rsidRPr="00A47E08" w:rsidRDefault="00155FF3" w:rsidP="0056026E">
            <w:pPr>
              <w:jc w:val="right"/>
              <w:rPr>
                <w:color w:val="000000"/>
                <w:sz w:val="22"/>
                <w:szCs w:val="22"/>
              </w:rPr>
            </w:pPr>
            <w:r>
              <w:rPr>
                <w:color w:val="000000"/>
                <w:sz w:val="22"/>
                <w:szCs w:val="22"/>
              </w:rPr>
              <w:t>13</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7D82485E" w14:textId="77777777" w:rsidR="00155FF3" w:rsidRPr="00C35E58" w:rsidRDefault="00155FF3" w:rsidP="006B219A">
            <w:pPr>
              <w:rPr>
                <w:rFonts w:asciiTheme="minorHAnsi" w:hAnsiTheme="minorHAnsi" w:cs="Arial"/>
                <w:color w:val="000000"/>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0A1F3CEE" w14:textId="77777777" w:rsidR="00155FF3" w:rsidRPr="00C35E58" w:rsidRDefault="00155FF3" w:rsidP="006B219A">
            <w:pPr>
              <w:rPr>
                <w:rFonts w:asciiTheme="minorHAnsi" w:hAnsiTheme="minorHAnsi" w:cs="Arial"/>
                <w:color w:val="000000"/>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6B7136D2" w14:textId="77777777" w:rsidR="00155FF3" w:rsidRPr="00C35E58" w:rsidRDefault="00155FF3" w:rsidP="006B219A">
            <w:pPr>
              <w:rPr>
                <w:rFonts w:asciiTheme="minorHAnsi" w:hAnsiTheme="minorHAnsi" w:cs="Arial"/>
                <w:color w:val="000000"/>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7151179D" w14:textId="77777777" w:rsidR="00155FF3" w:rsidRPr="00C35E58" w:rsidRDefault="00155FF3" w:rsidP="006B219A">
            <w:pPr>
              <w:rPr>
                <w:rFonts w:asciiTheme="minorHAnsi" w:hAnsiTheme="minorHAnsi" w:cs="Arial"/>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C2"/>
            <w:vAlign w:val="center"/>
          </w:tcPr>
          <w:p w14:paraId="4F03CFA8" w14:textId="77777777" w:rsidR="00155FF3" w:rsidRPr="00155FF3" w:rsidRDefault="00155FF3" w:rsidP="006B219A">
            <w:pPr>
              <w:rPr>
                <w:rFonts w:asciiTheme="minorHAnsi" w:hAnsiTheme="minorHAnsi"/>
                <w:sz w:val="18"/>
                <w:szCs w:val="18"/>
                <w:highlight w:val="yellow"/>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60422FFA" w14:textId="77777777" w:rsidR="00155FF3" w:rsidRPr="00155FF3" w:rsidRDefault="00155FF3" w:rsidP="006B219A">
            <w:pPr>
              <w:rPr>
                <w:rFonts w:asciiTheme="minorHAnsi" w:hAnsiTheme="minorHAnsi"/>
                <w:sz w:val="18"/>
                <w:szCs w:val="18"/>
                <w:highlight w:val="yellow"/>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663782C1" w14:textId="77777777" w:rsidR="00155FF3" w:rsidRPr="00C35E58" w:rsidRDefault="00155FF3" w:rsidP="006B219A">
            <w:pPr>
              <w:rPr>
                <w:rFonts w:asciiTheme="minorHAnsi" w:hAnsiTheme="minorHAnsi"/>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7AA00665" w14:textId="77777777" w:rsidR="00155FF3" w:rsidRPr="00C35E58" w:rsidRDefault="00155FF3" w:rsidP="006B219A">
            <w:pPr>
              <w:rPr>
                <w:rFonts w:asciiTheme="minorHAnsi" w:hAnsiTheme="minorHAnsi"/>
                <w:sz w:val="18"/>
                <w:szCs w:val="18"/>
              </w:rPr>
            </w:pPr>
          </w:p>
        </w:tc>
      </w:tr>
      <w:tr w:rsidR="00FA6346" w:rsidRPr="00A47E08" w14:paraId="7AB17EE6"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041F3A0E" w14:textId="77777777" w:rsidR="00FA6346" w:rsidRPr="00A47E08" w:rsidRDefault="00EA46EF" w:rsidP="0056026E">
            <w:pPr>
              <w:jc w:val="right"/>
              <w:rPr>
                <w:color w:val="000000"/>
                <w:sz w:val="22"/>
                <w:szCs w:val="22"/>
              </w:rPr>
            </w:pPr>
            <w:r>
              <w:rPr>
                <w:color w:val="000000"/>
                <w:sz w:val="22"/>
                <w:szCs w:val="22"/>
              </w:rPr>
              <w:t>14</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3D02CCCE" w14:textId="77777777" w:rsidR="00FA6346" w:rsidRPr="00A47E08" w:rsidRDefault="00FA6346" w:rsidP="0068342B">
            <w:pPr>
              <w:rPr>
                <w:color w:val="000000"/>
                <w:sz w:val="20"/>
                <w:szCs w:val="20"/>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2F77CAA3" w14:textId="77777777" w:rsidR="00FA6346" w:rsidRPr="00A47E08" w:rsidRDefault="00FA6346" w:rsidP="0068342B">
            <w:pPr>
              <w:rPr>
                <w:color w:val="000000"/>
                <w:sz w:val="20"/>
                <w:szCs w:val="20"/>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21A593DA" w14:textId="77777777" w:rsidR="00FA6346" w:rsidRPr="00A47E08" w:rsidRDefault="00FA6346" w:rsidP="0068342B">
            <w:pPr>
              <w:rPr>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6825D45B" w14:textId="77777777" w:rsidR="00FA6346" w:rsidRPr="00A47E08" w:rsidRDefault="00FA6346" w:rsidP="0068342B">
            <w:pP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0E508FD0" w14:textId="77777777" w:rsidR="00FA6346" w:rsidRPr="00A47E08" w:rsidRDefault="00FA6346" w:rsidP="0068342B">
            <w:pPr>
              <w:rPr>
                <w:sz w:val="20"/>
                <w:szCs w:val="20"/>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43A9CF7E" w14:textId="77777777" w:rsidR="00FA6346" w:rsidRPr="00A47E08" w:rsidRDefault="00FA6346" w:rsidP="0068342B">
            <w:pPr>
              <w:rPr>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6489DFB3" w14:textId="77777777" w:rsidR="00FA6346" w:rsidRPr="00A47E08" w:rsidRDefault="00FA6346" w:rsidP="0068342B">
            <w:pPr>
              <w:rPr>
                <w:color w:val="000000"/>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1857C872" w14:textId="77777777" w:rsidR="00FA6346" w:rsidRPr="00A47E08" w:rsidRDefault="00FA6346" w:rsidP="0068342B">
            <w:pPr>
              <w:rPr>
                <w:color w:val="000000"/>
                <w:sz w:val="20"/>
                <w:szCs w:val="20"/>
              </w:rPr>
            </w:pPr>
          </w:p>
        </w:tc>
      </w:tr>
      <w:tr w:rsidR="00FA6346" w:rsidRPr="00A47E08" w14:paraId="51F2A5C1"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065E3452" w14:textId="77777777" w:rsidR="00FA6346" w:rsidRPr="00A47E08" w:rsidRDefault="00EA46EF" w:rsidP="0056026E">
            <w:pPr>
              <w:jc w:val="right"/>
              <w:rPr>
                <w:color w:val="000000"/>
                <w:sz w:val="22"/>
                <w:szCs w:val="22"/>
              </w:rPr>
            </w:pPr>
            <w:r>
              <w:rPr>
                <w:color w:val="000000"/>
                <w:sz w:val="22"/>
                <w:szCs w:val="22"/>
              </w:rPr>
              <w:t>15</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6709DD84" w14:textId="77777777" w:rsidR="00FA6346" w:rsidRPr="00A47E08" w:rsidRDefault="00FA6346" w:rsidP="0068342B">
            <w:pPr>
              <w:rPr>
                <w:color w:val="000000"/>
                <w:sz w:val="20"/>
                <w:szCs w:val="20"/>
              </w:rPr>
            </w:pPr>
          </w:p>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008405D8" w14:textId="77777777" w:rsidR="00FA6346" w:rsidRPr="00A47E08" w:rsidRDefault="00FA6346" w:rsidP="0068342B">
            <w:pPr>
              <w:rPr>
                <w:color w:val="000000"/>
                <w:sz w:val="20"/>
                <w:szCs w:val="20"/>
              </w:rPr>
            </w:pPr>
          </w:p>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63E0F0BB" w14:textId="77777777" w:rsidR="00FA6346" w:rsidRPr="00A47E08" w:rsidRDefault="00FA6346" w:rsidP="0068342B">
            <w:pPr>
              <w:rPr>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478017CA" w14:textId="77777777" w:rsidR="00FA6346" w:rsidRPr="00A47E08" w:rsidRDefault="00FA6346" w:rsidP="0068342B">
            <w:pP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181D8E3B" w14:textId="77777777" w:rsidR="00FA6346" w:rsidRPr="00A47E08" w:rsidRDefault="00FA6346" w:rsidP="0068342B">
            <w:pPr>
              <w:rPr>
                <w:sz w:val="20"/>
                <w:szCs w:val="20"/>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40E62BD9" w14:textId="77777777" w:rsidR="00FA6346" w:rsidRPr="00A47E08" w:rsidRDefault="00FA6346" w:rsidP="0068342B">
            <w:pPr>
              <w:rPr>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592D096F" w14:textId="77777777" w:rsidR="00FA6346" w:rsidRPr="00A47E08" w:rsidRDefault="00FA6346" w:rsidP="0068342B">
            <w:pPr>
              <w:rPr>
                <w:color w:val="000000"/>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2FCFCCDA" w14:textId="77777777" w:rsidR="00FA6346" w:rsidRPr="00A47E08" w:rsidRDefault="00FA6346" w:rsidP="0068342B">
            <w:pPr>
              <w:rPr>
                <w:color w:val="000000"/>
                <w:sz w:val="20"/>
                <w:szCs w:val="20"/>
              </w:rPr>
            </w:pPr>
          </w:p>
        </w:tc>
      </w:tr>
      <w:tr w:rsidR="00FA6346" w:rsidRPr="00A47E08" w14:paraId="7FA95A05"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64CDBFCB" w14:textId="77777777" w:rsidR="00FA6346" w:rsidRPr="00A47E08" w:rsidRDefault="00EA46EF" w:rsidP="0056026E">
            <w:pPr>
              <w:jc w:val="right"/>
              <w:rPr>
                <w:color w:val="000000"/>
                <w:sz w:val="22"/>
                <w:szCs w:val="22"/>
              </w:rPr>
            </w:pPr>
            <w:r>
              <w:rPr>
                <w:color w:val="000000"/>
                <w:sz w:val="22"/>
                <w:szCs w:val="22"/>
              </w:rPr>
              <w:t>16</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4443B10D" w14:textId="77777777" w:rsidR="00FA6346" w:rsidRPr="00A47E08" w:rsidRDefault="00FA6346" w:rsidP="0068342B"/>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73EC258C" w14:textId="77777777" w:rsidR="00FA6346" w:rsidRPr="00A47E08" w:rsidRDefault="00FA6346" w:rsidP="0068342B"/>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4569664B" w14:textId="77777777" w:rsidR="00FA6346" w:rsidRPr="00A47E08" w:rsidRDefault="00FA6346" w:rsidP="0068342B">
            <w:pPr>
              <w:rPr>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77861D97" w14:textId="77777777" w:rsidR="00FA6346" w:rsidRPr="00A47E08" w:rsidRDefault="00FA6346" w:rsidP="0068342B">
            <w:pP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6F2A1B98" w14:textId="77777777" w:rsidR="00FA6346" w:rsidRPr="00A47E08" w:rsidRDefault="00FA6346" w:rsidP="0068342B">
            <w:pPr>
              <w:rPr>
                <w:sz w:val="20"/>
                <w:szCs w:val="20"/>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3D718C3B" w14:textId="77777777" w:rsidR="00FA6346" w:rsidRPr="00A47E08" w:rsidRDefault="00FA6346" w:rsidP="0068342B">
            <w:pPr>
              <w:rPr>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481D9092" w14:textId="77777777" w:rsidR="00FA6346" w:rsidRPr="00A47E08" w:rsidRDefault="00FA6346" w:rsidP="0068342B">
            <w:pPr>
              <w:rPr>
                <w:color w:val="000000"/>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3140026A" w14:textId="77777777" w:rsidR="00FA6346" w:rsidRPr="00A47E08" w:rsidRDefault="00FA6346" w:rsidP="0068342B">
            <w:pPr>
              <w:rPr>
                <w:color w:val="000000"/>
                <w:sz w:val="20"/>
                <w:szCs w:val="20"/>
              </w:rPr>
            </w:pPr>
          </w:p>
        </w:tc>
      </w:tr>
      <w:tr w:rsidR="00FA6346" w:rsidRPr="00A47E08" w14:paraId="730EB7CC" w14:textId="77777777" w:rsidTr="00081AC6">
        <w:trPr>
          <w:trHeight w:val="404"/>
        </w:trPr>
        <w:tc>
          <w:tcPr>
            <w:tcW w:w="515" w:type="dxa"/>
            <w:tcBorders>
              <w:top w:val="single" w:sz="4" w:space="0" w:color="auto"/>
              <w:left w:val="single" w:sz="4" w:space="0" w:color="auto"/>
              <w:bottom w:val="single" w:sz="4" w:space="0" w:color="auto"/>
              <w:right w:val="single" w:sz="4" w:space="0" w:color="auto"/>
            </w:tcBorders>
            <w:shd w:val="clear" w:color="auto" w:fill="FFFFCC"/>
            <w:vAlign w:val="center"/>
          </w:tcPr>
          <w:p w14:paraId="1EEF76E4" w14:textId="77777777" w:rsidR="00FA6346" w:rsidRPr="00A47E08" w:rsidRDefault="00EA46EF" w:rsidP="0056026E">
            <w:pPr>
              <w:jc w:val="right"/>
              <w:rPr>
                <w:color w:val="000000"/>
                <w:sz w:val="22"/>
                <w:szCs w:val="22"/>
              </w:rPr>
            </w:pPr>
            <w:r>
              <w:rPr>
                <w:color w:val="000000"/>
                <w:sz w:val="22"/>
                <w:szCs w:val="22"/>
              </w:rPr>
              <w:t>17</w:t>
            </w:r>
          </w:p>
        </w:tc>
        <w:tc>
          <w:tcPr>
            <w:tcW w:w="2702" w:type="dxa"/>
            <w:tcBorders>
              <w:top w:val="single" w:sz="4" w:space="0" w:color="auto"/>
              <w:left w:val="single" w:sz="4" w:space="0" w:color="auto"/>
              <w:bottom w:val="single" w:sz="4" w:space="0" w:color="auto"/>
              <w:right w:val="single" w:sz="4" w:space="0" w:color="auto"/>
            </w:tcBorders>
            <w:shd w:val="clear" w:color="auto" w:fill="FFFFC2"/>
            <w:vAlign w:val="center"/>
          </w:tcPr>
          <w:p w14:paraId="63B0D315" w14:textId="77777777" w:rsidR="00FA6346" w:rsidRPr="00A47E08" w:rsidRDefault="00FA6346" w:rsidP="0068342B"/>
        </w:tc>
        <w:tc>
          <w:tcPr>
            <w:tcW w:w="2790" w:type="dxa"/>
            <w:tcBorders>
              <w:top w:val="single" w:sz="4" w:space="0" w:color="auto"/>
              <w:left w:val="single" w:sz="4" w:space="0" w:color="auto"/>
              <w:bottom w:val="single" w:sz="4" w:space="0" w:color="auto"/>
              <w:right w:val="single" w:sz="4" w:space="0" w:color="auto"/>
            </w:tcBorders>
            <w:shd w:val="clear" w:color="auto" w:fill="FFFFC2"/>
            <w:vAlign w:val="center"/>
          </w:tcPr>
          <w:p w14:paraId="119EA6B2" w14:textId="77777777" w:rsidR="00FA6346" w:rsidRPr="00A47E08" w:rsidRDefault="00FA6346" w:rsidP="0068342B"/>
        </w:tc>
        <w:tc>
          <w:tcPr>
            <w:tcW w:w="1710" w:type="dxa"/>
            <w:tcBorders>
              <w:top w:val="single" w:sz="4" w:space="0" w:color="auto"/>
              <w:left w:val="single" w:sz="4" w:space="0" w:color="auto"/>
              <w:bottom w:val="single" w:sz="4" w:space="0" w:color="auto"/>
              <w:right w:val="single" w:sz="4" w:space="0" w:color="auto"/>
            </w:tcBorders>
            <w:shd w:val="clear" w:color="auto" w:fill="FFFFC2"/>
            <w:vAlign w:val="center"/>
          </w:tcPr>
          <w:p w14:paraId="0E6DBAE2" w14:textId="77777777" w:rsidR="00FA6346" w:rsidRPr="00A47E08" w:rsidRDefault="00FA6346" w:rsidP="0068342B">
            <w:pPr>
              <w:rPr>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22A716C4" w14:textId="77777777" w:rsidR="00FA6346" w:rsidRPr="00A47E08" w:rsidRDefault="00FA6346" w:rsidP="0068342B">
            <w:pP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C2"/>
          </w:tcPr>
          <w:p w14:paraId="7F212C8C" w14:textId="77777777" w:rsidR="00FA6346" w:rsidRPr="00A47E08" w:rsidRDefault="00FA6346" w:rsidP="0068342B">
            <w:pPr>
              <w:rPr>
                <w:sz w:val="20"/>
                <w:szCs w:val="20"/>
              </w:rPr>
            </w:pPr>
          </w:p>
        </w:tc>
        <w:tc>
          <w:tcPr>
            <w:tcW w:w="1193" w:type="dxa"/>
            <w:tcBorders>
              <w:top w:val="single" w:sz="4" w:space="0" w:color="auto"/>
              <w:left w:val="single" w:sz="4" w:space="0" w:color="auto"/>
              <w:bottom w:val="single" w:sz="4" w:space="0" w:color="auto"/>
              <w:right w:val="single" w:sz="4" w:space="0" w:color="auto"/>
            </w:tcBorders>
            <w:shd w:val="clear" w:color="auto" w:fill="FFFFC2"/>
            <w:vAlign w:val="center"/>
          </w:tcPr>
          <w:p w14:paraId="36B704C6" w14:textId="77777777" w:rsidR="00FA6346" w:rsidRPr="00A47E08" w:rsidRDefault="00FA6346" w:rsidP="0068342B">
            <w:pPr>
              <w:rPr>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FFFFC2"/>
            <w:vAlign w:val="center"/>
          </w:tcPr>
          <w:p w14:paraId="263EFAF8" w14:textId="77777777" w:rsidR="00FA6346" w:rsidRPr="00A47E08" w:rsidRDefault="00FA6346" w:rsidP="0068342B">
            <w:pPr>
              <w:rPr>
                <w:color w:val="000000"/>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C2"/>
            <w:vAlign w:val="center"/>
          </w:tcPr>
          <w:p w14:paraId="592ECA2B" w14:textId="77777777" w:rsidR="00FA6346" w:rsidRPr="00A47E08" w:rsidRDefault="00FA6346" w:rsidP="0068342B">
            <w:pPr>
              <w:rPr>
                <w:color w:val="000000"/>
                <w:sz w:val="20"/>
                <w:szCs w:val="20"/>
              </w:rPr>
            </w:pPr>
          </w:p>
        </w:tc>
      </w:tr>
    </w:tbl>
    <w:p w14:paraId="16AE07B2" w14:textId="77777777" w:rsidR="00AA36E5" w:rsidRDefault="00AA36E5" w:rsidP="0066331C">
      <w:pPr>
        <w:pStyle w:val="Heading2"/>
        <w:numPr>
          <w:ilvl w:val="0"/>
          <w:numId w:val="0"/>
        </w:numPr>
        <w:rPr>
          <w:sz w:val="4"/>
          <w:szCs w:val="4"/>
        </w:rPr>
      </w:pPr>
    </w:p>
    <w:p w14:paraId="2D69F16F" w14:textId="77777777" w:rsidR="000C3A43" w:rsidRDefault="000C3A43" w:rsidP="000C3A43"/>
    <w:p w14:paraId="54600AE3" w14:textId="77777777" w:rsidR="000C3A43" w:rsidRPr="000C3A43" w:rsidRDefault="000C3A43" w:rsidP="000C3A43"/>
    <w:p w14:paraId="038E7EF6" w14:textId="58C16C02" w:rsidR="00B949D1" w:rsidRDefault="0066331C" w:rsidP="00EA573B">
      <w:pPr>
        <w:pStyle w:val="Heading1"/>
      </w:pPr>
      <w:proofErr w:type="spellStart"/>
      <w:r>
        <w:lastRenderedPageBreak/>
        <w:t>MicroComponents</w:t>
      </w:r>
      <w:proofErr w:type="spellEnd"/>
      <w:r w:rsidR="00EA573B">
        <w:t xml:space="preserve"> - </w:t>
      </w:r>
      <w:sdt>
        <w:sdtPr>
          <w:rPr>
            <w:color w:val="FF0000"/>
            <w:sz w:val="20"/>
            <w:szCs w:val="20"/>
          </w:rPr>
          <w:alias w:val="Subject"/>
          <w:tag w:val=""/>
          <w:id w:val="-849418656"/>
          <w:placeholder>
            <w:docPart w:val="1F765010B6EC49EEA23E2CB4F7E41094"/>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tbl>
      <w:tblPr>
        <w:tblW w:w="1437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394"/>
        <w:gridCol w:w="2340"/>
        <w:gridCol w:w="2183"/>
        <w:gridCol w:w="1170"/>
        <w:gridCol w:w="1777"/>
        <w:gridCol w:w="1350"/>
        <w:gridCol w:w="3263"/>
      </w:tblGrid>
      <w:tr w:rsidR="0056026E" w:rsidRPr="00A47E08" w14:paraId="661B1B35" w14:textId="77777777" w:rsidTr="00BB011B">
        <w:trPr>
          <w:cantSplit/>
          <w:trHeight w:val="893"/>
          <w:tblHeader/>
        </w:trPr>
        <w:tc>
          <w:tcPr>
            <w:tcW w:w="900" w:type="dxa"/>
            <w:tcBorders>
              <w:bottom w:val="single" w:sz="4" w:space="0" w:color="auto"/>
            </w:tcBorders>
            <w:shd w:val="clear" w:color="auto" w:fill="E6E6E6"/>
            <w:vAlign w:val="bottom"/>
          </w:tcPr>
          <w:p w14:paraId="0CA94457" w14:textId="77777777" w:rsidR="0056026E" w:rsidRDefault="0056026E" w:rsidP="001B54AD">
            <w:pPr>
              <w:jc w:val="center"/>
              <w:rPr>
                <w:b/>
                <w:sz w:val="20"/>
                <w:szCs w:val="20"/>
              </w:rPr>
            </w:pPr>
            <w:r>
              <w:rPr>
                <w:b/>
                <w:sz w:val="20"/>
                <w:szCs w:val="20"/>
              </w:rPr>
              <w:t>#</w:t>
            </w:r>
          </w:p>
        </w:tc>
        <w:tc>
          <w:tcPr>
            <w:tcW w:w="1394" w:type="dxa"/>
            <w:tcBorders>
              <w:bottom w:val="single" w:sz="4" w:space="0" w:color="auto"/>
            </w:tcBorders>
            <w:shd w:val="clear" w:color="auto" w:fill="E6E6E6"/>
            <w:vAlign w:val="bottom"/>
          </w:tcPr>
          <w:p w14:paraId="54AF6E15" w14:textId="77777777" w:rsidR="0056026E" w:rsidRPr="00A47E08" w:rsidRDefault="0056026E" w:rsidP="001B54AD">
            <w:pPr>
              <w:jc w:val="center"/>
              <w:rPr>
                <w:b/>
                <w:sz w:val="20"/>
                <w:szCs w:val="20"/>
              </w:rPr>
            </w:pPr>
            <w:r>
              <w:rPr>
                <w:b/>
                <w:sz w:val="20"/>
                <w:szCs w:val="20"/>
              </w:rPr>
              <w:t>Micro Component</w:t>
            </w:r>
          </w:p>
          <w:p w14:paraId="691F0979" w14:textId="77777777" w:rsidR="0056026E" w:rsidRPr="00A47E08" w:rsidRDefault="0056026E" w:rsidP="001B54AD">
            <w:pPr>
              <w:jc w:val="center"/>
              <w:rPr>
                <w:b/>
                <w:sz w:val="20"/>
                <w:szCs w:val="20"/>
              </w:rPr>
            </w:pPr>
            <w:r>
              <w:rPr>
                <w:b/>
                <w:sz w:val="20"/>
                <w:szCs w:val="20"/>
              </w:rPr>
              <w:t>Type</w:t>
            </w:r>
          </w:p>
        </w:tc>
        <w:tc>
          <w:tcPr>
            <w:tcW w:w="2340" w:type="dxa"/>
            <w:tcBorders>
              <w:bottom w:val="single" w:sz="4" w:space="0" w:color="auto"/>
            </w:tcBorders>
            <w:shd w:val="clear" w:color="auto" w:fill="E6E6E6"/>
            <w:vAlign w:val="bottom"/>
          </w:tcPr>
          <w:p w14:paraId="66BB4BBC" w14:textId="77777777" w:rsidR="0056026E" w:rsidRPr="00A47E08" w:rsidRDefault="0056026E" w:rsidP="001B54AD">
            <w:pPr>
              <w:jc w:val="center"/>
              <w:rPr>
                <w:b/>
                <w:sz w:val="20"/>
                <w:szCs w:val="20"/>
              </w:rPr>
            </w:pPr>
          </w:p>
          <w:p w14:paraId="3A5550E6" w14:textId="77777777" w:rsidR="0056026E" w:rsidRPr="00A47E08" w:rsidRDefault="0056026E" w:rsidP="001B54AD">
            <w:pPr>
              <w:jc w:val="center"/>
              <w:rPr>
                <w:b/>
                <w:sz w:val="20"/>
                <w:szCs w:val="20"/>
              </w:rPr>
            </w:pPr>
            <w:r>
              <w:rPr>
                <w:b/>
                <w:sz w:val="20"/>
                <w:szCs w:val="20"/>
              </w:rPr>
              <w:t>Micro Component ID</w:t>
            </w:r>
          </w:p>
        </w:tc>
        <w:tc>
          <w:tcPr>
            <w:tcW w:w="2183" w:type="dxa"/>
            <w:tcBorders>
              <w:bottom w:val="single" w:sz="4" w:space="0" w:color="auto"/>
            </w:tcBorders>
            <w:shd w:val="clear" w:color="auto" w:fill="E6E6E6"/>
            <w:vAlign w:val="bottom"/>
          </w:tcPr>
          <w:p w14:paraId="760D6D14" w14:textId="77777777" w:rsidR="0056026E" w:rsidRPr="00A47E08" w:rsidRDefault="0056026E" w:rsidP="001B54AD">
            <w:pPr>
              <w:jc w:val="center"/>
              <w:rPr>
                <w:b/>
                <w:sz w:val="20"/>
                <w:szCs w:val="20"/>
              </w:rPr>
            </w:pPr>
            <w:r>
              <w:rPr>
                <w:b/>
                <w:sz w:val="20"/>
                <w:szCs w:val="20"/>
              </w:rPr>
              <w:t>Micro Component Name</w:t>
            </w:r>
          </w:p>
        </w:tc>
        <w:tc>
          <w:tcPr>
            <w:tcW w:w="1170" w:type="dxa"/>
            <w:tcBorders>
              <w:bottom w:val="single" w:sz="4" w:space="0" w:color="auto"/>
            </w:tcBorders>
            <w:shd w:val="clear" w:color="auto" w:fill="E6E6E6"/>
            <w:vAlign w:val="bottom"/>
          </w:tcPr>
          <w:p w14:paraId="7C1E9D2F" w14:textId="77777777" w:rsidR="0056026E" w:rsidRPr="00A47E08" w:rsidRDefault="0056026E" w:rsidP="001B54AD">
            <w:pPr>
              <w:ind w:left="-18"/>
              <w:jc w:val="center"/>
              <w:rPr>
                <w:b/>
                <w:sz w:val="18"/>
                <w:szCs w:val="18"/>
              </w:rPr>
            </w:pPr>
            <w:r>
              <w:rPr>
                <w:b/>
                <w:sz w:val="18"/>
                <w:szCs w:val="18"/>
              </w:rPr>
              <w:t>Reportable</w:t>
            </w:r>
          </w:p>
        </w:tc>
        <w:tc>
          <w:tcPr>
            <w:tcW w:w="1777" w:type="dxa"/>
            <w:tcBorders>
              <w:bottom w:val="single" w:sz="4" w:space="0" w:color="auto"/>
            </w:tcBorders>
            <w:shd w:val="clear" w:color="auto" w:fill="E6E6E6"/>
            <w:vAlign w:val="bottom"/>
          </w:tcPr>
          <w:p w14:paraId="3D811D45" w14:textId="77777777" w:rsidR="0056026E" w:rsidRPr="00A47E08" w:rsidRDefault="0056026E" w:rsidP="001B54AD">
            <w:pPr>
              <w:ind w:left="-18"/>
              <w:jc w:val="center"/>
              <w:rPr>
                <w:b/>
                <w:sz w:val="18"/>
                <w:szCs w:val="18"/>
              </w:rPr>
            </w:pPr>
            <w:r>
              <w:rPr>
                <w:b/>
                <w:sz w:val="18"/>
                <w:szCs w:val="18"/>
              </w:rPr>
              <w:t>Report Interpretation</w:t>
            </w:r>
          </w:p>
        </w:tc>
        <w:tc>
          <w:tcPr>
            <w:tcW w:w="1350" w:type="dxa"/>
            <w:tcBorders>
              <w:bottom w:val="single" w:sz="4" w:space="0" w:color="auto"/>
            </w:tcBorders>
            <w:shd w:val="clear" w:color="auto" w:fill="E6E6E6"/>
            <w:vAlign w:val="bottom"/>
          </w:tcPr>
          <w:p w14:paraId="1D4CAA06" w14:textId="77777777" w:rsidR="0056026E" w:rsidRPr="00BC0214" w:rsidRDefault="0056026E" w:rsidP="003A798A">
            <w:pPr>
              <w:jc w:val="center"/>
              <w:rPr>
                <w:b/>
                <w:sz w:val="18"/>
                <w:szCs w:val="18"/>
              </w:rPr>
            </w:pPr>
            <w:r w:rsidRPr="00BC0214">
              <w:rPr>
                <w:b/>
                <w:sz w:val="18"/>
                <w:szCs w:val="18"/>
              </w:rPr>
              <w:t>Added by Default when Sample is created</w:t>
            </w:r>
          </w:p>
        </w:tc>
        <w:tc>
          <w:tcPr>
            <w:tcW w:w="3263" w:type="dxa"/>
            <w:tcBorders>
              <w:bottom w:val="single" w:sz="4" w:space="0" w:color="auto"/>
            </w:tcBorders>
            <w:shd w:val="clear" w:color="auto" w:fill="E6E6E6"/>
            <w:vAlign w:val="bottom"/>
          </w:tcPr>
          <w:p w14:paraId="2123665F" w14:textId="77777777" w:rsidR="0056026E" w:rsidRDefault="0056026E" w:rsidP="001B54AD">
            <w:pPr>
              <w:ind w:left="-18"/>
              <w:jc w:val="center"/>
              <w:rPr>
                <w:b/>
                <w:sz w:val="18"/>
                <w:szCs w:val="18"/>
              </w:rPr>
            </w:pPr>
            <w:r>
              <w:rPr>
                <w:b/>
                <w:sz w:val="18"/>
                <w:szCs w:val="18"/>
              </w:rPr>
              <w:t>Comments</w:t>
            </w:r>
          </w:p>
        </w:tc>
      </w:tr>
      <w:tr w:rsidR="004B4C33" w:rsidRPr="00537B54" w14:paraId="6D9312B2" w14:textId="77777777" w:rsidTr="00BB011B">
        <w:trPr>
          <w:trHeight w:val="329"/>
        </w:trPr>
        <w:tc>
          <w:tcPr>
            <w:tcW w:w="900" w:type="dxa"/>
            <w:shd w:val="clear" w:color="auto" w:fill="FFFFC2"/>
          </w:tcPr>
          <w:p w14:paraId="38EFB225" w14:textId="7CCB29A6" w:rsidR="004B4C33" w:rsidRDefault="001E6184" w:rsidP="004B4C33">
            <w:pPr>
              <w:jc w:val="right"/>
              <w:rPr>
                <w:sz w:val="18"/>
                <w:szCs w:val="18"/>
              </w:rPr>
            </w:pPr>
            <w:r>
              <w:rPr>
                <w:sz w:val="18"/>
                <w:szCs w:val="18"/>
              </w:rPr>
              <w:t>1</w:t>
            </w:r>
          </w:p>
        </w:tc>
        <w:tc>
          <w:tcPr>
            <w:tcW w:w="1394" w:type="dxa"/>
            <w:shd w:val="clear" w:color="auto" w:fill="FFFFC2"/>
            <w:vAlign w:val="center"/>
          </w:tcPr>
          <w:p w14:paraId="5E9212E0" w14:textId="3006433C" w:rsidR="004B4C33" w:rsidRPr="00155FF3" w:rsidRDefault="004B4C33" w:rsidP="004B4C33">
            <w:pPr>
              <w:rPr>
                <w:rFonts w:asciiTheme="minorHAnsi" w:hAnsiTheme="minorHAnsi"/>
                <w:sz w:val="18"/>
                <w:szCs w:val="18"/>
                <w:highlight w:val="yellow"/>
              </w:rPr>
            </w:pPr>
          </w:p>
        </w:tc>
        <w:tc>
          <w:tcPr>
            <w:tcW w:w="2340" w:type="dxa"/>
            <w:shd w:val="clear" w:color="auto" w:fill="FFFFC2"/>
            <w:vAlign w:val="center"/>
          </w:tcPr>
          <w:p w14:paraId="24EB089F" w14:textId="6B22C5AC" w:rsidR="004B4C33" w:rsidRDefault="004B4C33" w:rsidP="004B4C33">
            <w:pPr>
              <w:rPr>
                <w:color w:val="000000"/>
                <w:sz w:val="18"/>
                <w:szCs w:val="18"/>
              </w:rPr>
            </w:pPr>
          </w:p>
        </w:tc>
        <w:tc>
          <w:tcPr>
            <w:tcW w:w="2183" w:type="dxa"/>
            <w:shd w:val="clear" w:color="auto" w:fill="FFFFC2"/>
            <w:vAlign w:val="center"/>
          </w:tcPr>
          <w:p w14:paraId="67B68F28" w14:textId="33CA18B6" w:rsidR="004B4C33" w:rsidRDefault="004B4C33" w:rsidP="004B4C33">
            <w:pPr>
              <w:rPr>
                <w:color w:val="000000"/>
                <w:sz w:val="18"/>
                <w:szCs w:val="18"/>
              </w:rPr>
            </w:pPr>
          </w:p>
        </w:tc>
        <w:tc>
          <w:tcPr>
            <w:tcW w:w="1170" w:type="dxa"/>
            <w:shd w:val="clear" w:color="auto" w:fill="FFFFC2"/>
            <w:vAlign w:val="center"/>
          </w:tcPr>
          <w:p w14:paraId="619ED1BD" w14:textId="1044A066" w:rsidR="004B4C33" w:rsidRDefault="004B4C33" w:rsidP="004B4C33">
            <w:pPr>
              <w:jc w:val="center"/>
              <w:rPr>
                <w:sz w:val="18"/>
                <w:szCs w:val="18"/>
              </w:rPr>
            </w:pPr>
          </w:p>
        </w:tc>
        <w:tc>
          <w:tcPr>
            <w:tcW w:w="1777" w:type="dxa"/>
            <w:shd w:val="clear" w:color="auto" w:fill="FFFFC2"/>
            <w:vAlign w:val="center"/>
          </w:tcPr>
          <w:p w14:paraId="24E12231" w14:textId="5918320A" w:rsidR="004B4C33" w:rsidRDefault="004B4C33" w:rsidP="004B4C33">
            <w:pPr>
              <w:jc w:val="center"/>
              <w:rPr>
                <w:sz w:val="18"/>
                <w:szCs w:val="18"/>
              </w:rPr>
            </w:pPr>
          </w:p>
        </w:tc>
        <w:tc>
          <w:tcPr>
            <w:tcW w:w="1350" w:type="dxa"/>
            <w:shd w:val="clear" w:color="auto" w:fill="FFFFC2"/>
            <w:vAlign w:val="center"/>
          </w:tcPr>
          <w:p w14:paraId="6BE9862B" w14:textId="37EB4DE6" w:rsidR="004B4C33" w:rsidRDefault="004B4C33" w:rsidP="004B4C33">
            <w:pPr>
              <w:jc w:val="center"/>
              <w:rPr>
                <w:sz w:val="18"/>
                <w:szCs w:val="18"/>
              </w:rPr>
            </w:pPr>
          </w:p>
        </w:tc>
        <w:tc>
          <w:tcPr>
            <w:tcW w:w="3263" w:type="dxa"/>
            <w:shd w:val="clear" w:color="auto" w:fill="FFFFC2"/>
          </w:tcPr>
          <w:p w14:paraId="78CD0DB0" w14:textId="77777777" w:rsidR="004B4C33" w:rsidRDefault="004B4C33" w:rsidP="004B4C33">
            <w:pPr>
              <w:rPr>
                <w:sz w:val="18"/>
                <w:szCs w:val="18"/>
              </w:rPr>
            </w:pPr>
          </w:p>
        </w:tc>
      </w:tr>
      <w:tr w:rsidR="004B4C33" w:rsidRPr="00537B54" w14:paraId="5100DD17" w14:textId="77777777" w:rsidTr="00BB011B">
        <w:trPr>
          <w:trHeight w:val="329"/>
        </w:trPr>
        <w:tc>
          <w:tcPr>
            <w:tcW w:w="900" w:type="dxa"/>
            <w:shd w:val="clear" w:color="auto" w:fill="FFFFC2"/>
          </w:tcPr>
          <w:p w14:paraId="3E4116F3" w14:textId="1909BE9E" w:rsidR="004B4C33" w:rsidRDefault="001E6184" w:rsidP="004B4C33">
            <w:pPr>
              <w:jc w:val="right"/>
              <w:rPr>
                <w:sz w:val="18"/>
                <w:szCs w:val="18"/>
              </w:rPr>
            </w:pPr>
            <w:r>
              <w:rPr>
                <w:sz w:val="18"/>
                <w:szCs w:val="18"/>
              </w:rPr>
              <w:t>2</w:t>
            </w:r>
          </w:p>
        </w:tc>
        <w:tc>
          <w:tcPr>
            <w:tcW w:w="1394" w:type="dxa"/>
            <w:shd w:val="clear" w:color="auto" w:fill="FFFFC2"/>
            <w:vAlign w:val="center"/>
          </w:tcPr>
          <w:p w14:paraId="621A2B7C" w14:textId="739AFB17" w:rsidR="004B4C33" w:rsidRPr="00155FF3" w:rsidRDefault="004B4C33" w:rsidP="004B4C33">
            <w:pPr>
              <w:rPr>
                <w:rFonts w:asciiTheme="minorHAnsi" w:hAnsiTheme="minorHAnsi"/>
                <w:sz w:val="18"/>
                <w:szCs w:val="18"/>
                <w:highlight w:val="yellow"/>
              </w:rPr>
            </w:pPr>
          </w:p>
        </w:tc>
        <w:tc>
          <w:tcPr>
            <w:tcW w:w="2340" w:type="dxa"/>
            <w:shd w:val="clear" w:color="auto" w:fill="FFFFC2"/>
            <w:vAlign w:val="center"/>
          </w:tcPr>
          <w:p w14:paraId="210331A1" w14:textId="64A6F1E6" w:rsidR="004B4C33" w:rsidRDefault="004B4C33" w:rsidP="004B4C33">
            <w:pPr>
              <w:rPr>
                <w:color w:val="000000"/>
                <w:sz w:val="18"/>
                <w:szCs w:val="18"/>
              </w:rPr>
            </w:pPr>
          </w:p>
        </w:tc>
        <w:tc>
          <w:tcPr>
            <w:tcW w:w="2183" w:type="dxa"/>
            <w:shd w:val="clear" w:color="auto" w:fill="FFFFC2"/>
            <w:vAlign w:val="center"/>
          </w:tcPr>
          <w:p w14:paraId="1293B174" w14:textId="0E0804A5" w:rsidR="004B4C33" w:rsidRDefault="004B4C33" w:rsidP="004B4C33">
            <w:pPr>
              <w:rPr>
                <w:color w:val="000000"/>
                <w:sz w:val="18"/>
                <w:szCs w:val="18"/>
              </w:rPr>
            </w:pPr>
          </w:p>
        </w:tc>
        <w:tc>
          <w:tcPr>
            <w:tcW w:w="1170" w:type="dxa"/>
            <w:shd w:val="clear" w:color="auto" w:fill="FFFFC2"/>
            <w:vAlign w:val="center"/>
          </w:tcPr>
          <w:p w14:paraId="470B58F3" w14:textId="24669251" w:rsidR="004B4C33" w:rsidRDefault="004B4C33" w:rsidP="004B4C33">
            <w:pPr>
              <w:jc w:val="center"/>
              <w:rPr>
                <w:sz w:val="18"/>
                <w:szCs w:val="18"/>
              </w:rPr>
            </w:pPr>
          </w:p>
        </w:tc>
        <w:tc>
          <w:tcPr>
            <w:tcW w:w="1777" w:type="dxa"/>
            <w:shd w:val="clear" w:color="auto" w:fill="FFFFC2"/>
            <w:vAlign w:val="center"/>
          </w:tcPr>
          <w:p w14:paraId="196049C2" w14:textId="427883D6" w:rsidR="004B4C33" w:rsidRDefault="004B4C33" w:rsidP="004B4C33">
            <w:pPr>
              <w:jc w:val="center"/>
              <w:rPr>
                <w:sz w:val="18"/>
                <w:szCs w:val="18"/>
              </w:rPr>
            </w:pPr>
          </w:p>
        </w:tc>
        <w:tc>
          <w:tcPr>
            <w:tcW w:w="1350" w:type="dxa"/>
            <w:shd w:val="clear" w:color="auto" w:fill="FFFFC2"/>
            <w:vAlign w:val="center"/>
          </w:tcPr>
          <w:p w14:paraId="1DFA4509" w14:textId="132D0DD6" w:rsidR="004B4C33" w:rsidRDefault="004B4C33" w:rsidP="004B4C33">
            <w:pPr>
              <w:jc w:val="center"/>
              <w:rPr>
                <w:sz w:val="18"/>
                <w:szCs w:val="18"/>
              </w:rPr>
            </w:pPr>
          </w:p>
        </w:tc>
        <w:tc>
          <w:tcPr>
            <w:tcW w:w="3263" w:type="dxa"/>
            <w:shd w:val="clear" w:color="auto" w:fill="FFFFC2"/>
          </w:tcPr>
          <w:p w14:paraId="25372E88" w14:textId="77777777" w:rsidR="004B4C33" w:rsidRDefault="004B4C33" w:rsidP="004B4C33">
            <w:pPr>
              <w:rPr>
                <w:sz w:val="18"/>
                <w:szCs w:val="18"/>
              </w:rPr>
            </w:pPr>
          </w:p>
        </w:tc>
      </w:tr>
      <w:tr w:rsidR="004B4C33" w:rsidRPr="00537B54" w14:paraId="1C677A7B" w14:textId="77777777" w:rsidTr="00BB011B">
        <w:trPr>
          <w:trHeight w:val="329"/>
        </w:trPr>
        <w:tc>
          <w:tcPr>
            <w:tcW w:w="900" w:type="dxa"/>
            <w:shd w:val="clear" w:color="auto" w:fill="FFFFC2"/>
          </w:tcPr>
          <w:p w14:paraId="292E9259" w14:textId="25E269E0" w:rsidR="004B4C33" w:rsidRDefault="001E6184" w:rsidP="004B4C33">
            <w:pPr>
              <w:jc w:val="right"/>
              <w:rPr>
                <w:sz w:val="18"/>
                <w:szCs w:val="18"/>
              </w:rPr>
            </w:pPr>
            <w:r>
              <w:rPr>
                <w:sz w:val="18"/>
                <w:szCs w:val="18"/>
              </w:rPr>
              <w:t>3</w:t>
            </w:r>
          </w:p>
        </w:tc>
        <w:tc>
          <w:tcPr>
            <w:tcW w:w="1394" w:type="dxa"/>
            <w:shd w:val="clear" w:color="auto" w:fill="FFFFC2"/>
            <w:vAlign w:val="center"/>
          </w:tcPr>
          <w:p w14:paraId="7AB135BF" w14:textId="149F8F26" w:rsidR="004B4C33" w:rsidRPr="00155FF3" w:rsidRDefault="004B4C33" w:rsidP="004B4C33">
            <w:pPr>
              <w:rPr>
                <w:rFonts w:asciiTheme="minorHAnsi" w:hAnsiTheme="minorHAnsi"/>
                <w:sz w:val="18"/>
                <w:szCs w:val="18"/>
                <w:highlight w:val="yellow"/>
              </w:rPr>
            </w:pPr>
          </w:p>
        </w:tc>
        <w:tc>
          <w:tcPr>
            <w:tcW w:w="2340" w:type="dxa"/>
            <w:shd w:val="clear" w:color="auto" w:fill="FFFFC2"/>
            <w:vAlign w:val="center"/>
          </w:tcPr>
          <w:p w14:paraId="7B67E348" w14:textId="7BCA22A2" w:rsidR="004B4C33" w:rsidRDefault="004B4C33" w:rsidP="004B4C33">
            <w:pPr>
              <w:rPr>
                <w:color w:val="000000"/>
                <w:sz w:val="18"/>
                <w:szCs w:val="18"/>
              </w:rPr>
            </w:pPr>
          </w:p>
        </w:tc>
        <w:tc>
          <w:tcPr>
            <w:tcW w:w="2183" w:type="dxa"/>
            <w:shd w:val="clear" w:color="auto" w:fill="FFFFC2"/>
            <w:vAlign w:val="center"/>
          </w:tcPr>
          <w:p w14:paraId="5B874DF2" w14:textId="40FE6DE1" w:rsidR="004B4C33" w:rsidRDefault="004B4C33" w:rsidP="004B4C33">
            <w:pPr>
              <w:rPr>
                <w:color w:val="000000"/>
                <w:sz w:val="18"/>
                <w:szCs w:val="18"/>
              </w:rPr>
            </w:pPr>
          </w:p>
        </w:tc>
        <w:tc>
          <w:tcPr>
            <w:tcW w:w="1170" w:type="dxa"/>
            <w:shd w:val="clear" w:color="auto" w:fill="FFFFC2"/>
            <w:vAlign w:val="center"/>
          </w:tcPr>
          <w:p w14:paraId="70C62270" w14:textId="21472260" w:rsidR="004B4C33" w:rsidRDefault="004B4C33" w:rsidP="004B4C33">
            <w:pPr>
              <w:jc w:val="center"/>
              <w:rPr>
                <w:sz w:val="18"/>
                <w:szCs w:val="18"/>
              </w:rPr>
            </w:pPr>
          </w:p>
        </w:tc>
        <w:tc>
          <w:tcPr>
            <w:tcW w:w="1777" w:type="dxa"/>
            <w:shd w:val="clear" w:color="auto" w:fill="FFFFC2"/>
            <w:vAlign w:val="center"/>
          </w:tcPr>
          <w:p w14:paraId="7C24279B" w14:textId="0E60591B" w:rsidR="004B4C33" w:rsidRDefault="004B4C33" w:rsidP="004B4C33">
            <w:pPr>
              <w:jc w:val="center"/>
              <w:rPr>
                <w:sz w:val="18"/>
                <w:szCs w:val="18"/>
              </w:rPr>
            </w:pPr>
          </w:p>
        </w:tc>
        <w:tc>
          <w:tcPr>
            <w:tcW w:w="1350" w:type="dxa"/>
            <w:shd w:val="clear" w:color="auto" w:fill="FFFFC2"/>
            <w:vAlign w:val="center"/>
          </w:tcPr>
          <w:p w14:paraId="12106E81" w14:textId="5251275F" w:rsidR="004B4C33" w:rsidRDefault="004B4C33" w:rsidP="004B4C33">
            <w:pPr>
              <w:jc w:val="center"/>
              <w:rPr>
                <w:sz w:val="18"/>
                <w:szCs w:val="18"/>
              </w:rPr>
            </w:pPr>
          </w:p>
        </w:tc>
        <w:tc>
          <w:tcPr>
            <w:tcW w:w="3263" w:type="dxa"/>
            <w:shd w:val="clear" w:color="auto" w:fill="FFFFC2"/>
          </w:tcPr>
          <w:p w14:paraId="1B6C14D2" w14:textId="77777777" w:rsidR="004B4C33" w:rsidRDefault="004B4C33" w:rsidP="004B4C33">
            <w:pPr>
              <w:rPr>
                <w:sz w:val="18"/>
                <w:szCs w:val="18"/>
              </w:rPr>
            </w:pPr>
          </w:p>
        </w:tc>
      </w:tr>
      <w:tr w:rsidR="000F7AE9" w:rsidRPr="00537B54" w14:paraId="43325F3C" w14:textId="77777777" w:rsidTr="00BB011B">
        <w:trPr>
          <w:trHeight w:val="329"/>
        </w:trPr>
        <w:tc>
          <w:tcPr>
            <w:tcW w:w="900" w:type="dxa"/>
            <w:shd w:val="clear" w:color="auto" w:fill="FFFFC2"/>
          </w:tcPr>
          <w:p w14:paraId="48D29162" w14:textId="7A046BDF" w:rsidR="000F7AE9" w:rsidRDefault="001E6184" w:rsidP="00691681">
            <w:pPr>
              <w:jc w:val="right"/>
              <w:rPr>
                <w:sz w:val="18"/>
                <w:szCs w:val="18"/>
              </w:rPr>
            </w:pPr>
            <w:r>
              <w:rPr>
                <w:sz w:val="18"/>
                <w:szCs w:val="18"/>
              </w:rPr>
              <w:t>4</w:t>
            </w:r>
          </w:p>
        </w:tc>
        <w:tc>
          <w:tcPr>
            <w:tcW w:w="1394" w:type="dxa"/>
            <w:shd w:val="clear" w:color="auto" w:fill="FFFFC2"/>
          </w:tcPr>
          <w:p w14:paraId="51202821" w14:textId="7F1C24CD" w:rsidR="000F7AE9" w:rsidRDefault="000F7AE9"/>
        </w:tc>
        <w:tc>
          <w:tcPr>
            <w:tcW w:w="2340" w:type="dxa"/>
            <w:shd w:val="clear" w:color="auto" w:fill="FFFFC2"/>
            <w:vAlign w:val="center"/>
          </w:tcPr>
          <w:p w14:paraId="59B0576C" w14:textId="4E2BBDC6" w:rsidR="000F7AE9" w:rsidRDefault="000F7AE9" w:rsidP="00691681">
            <w:pPr>
              <w:rPr>
                <w:color w:val="000000"/>
                <w:sz w:val="18"/>
                <w:szCs w:val="18"/>
              </w:rPr>
            </w:pPr>
          </w:p>
        </w:tc>
        <w:tc>
          <w:tcPr>
            <w:tcW w:w="2183" w:type="dxa"/>
            <w:shd w:val="clear" w:color="auto" w:fill="FFFFC2"/>
            <w:vAlign w:val="center"/>
          </w:tcPr>
          <w:p w14:paraId="5D16B77A" w14:textId="1D75E054" w:rsidR="000F7AE9" w:rsidRDefault="000F7AE9" w:rsidP="006B219A">
            <w:pPr>
              <w:rPr>
                <w:color w:val="000000"/>
                <w:sz w:val="18"/>
                <w:szCs w:val="18"/>
              </w:rPr>
            </w:pPr>
          </w:p>
        </w:tc>
        <w:tc>
          <w:tcPr>
            <w:tcW w:w="1170" w:type="dxa"/>
            <w:shd w:val="clear" w:color="auto" w:fill="FFFFC2"/>
            <w:vAlign w:val="center"/>
          </w:tcPr>
          <w:p w14:paraId="4B89BD14" w14:textId="790A5BEF" w:rsidR="000F7AE9" w:rsidRDefault="000F7AE9" w:rsidP="00D1050A">
            <w:pPr>
              <w:jc w:val="center"/>
              <w:rPr>
                <w:sz w:val="18"/>
                <w:szCs w:val="18"/>
              </w:rPr>
            </w:pPr>
          </w:p>
        </w:tc>
        <w:tc>
          <w:tcPr>
            <w:tcW w:w="1777" w:type="dxa"/>
            <w:shd w:val="clear" w:color="auto" w:fill="FFFFC2"/>
            <w:vAlign w:val="center"/>
          </w:tcPr>
          <w:p w14:paraId="7E278878" w14:textId="4569706A" w:rsidR="000F7AE9" w:rsidRDefault="000F7AE9" w:rsidP="00D1050A">
            <w:pPr>
              <w:jc w:val="center"/>
              <w:rPr>
                <w:sz w:val="18"/>
                <w:szCs w:val="18"/>
              </w:rPr>
            </w:pPr>
          </w:p>
        </w:tc>
        <w:tc>
          <w:tcPr>
            <w:tcW w:w="1350" w:type="dxa"/>
            <w:shd w:val="clear" w:color="auto" w:fill="FFFFC2"/>
            <w:vAlign w:val="center"/>
          </w:tcPr>
          <w:p w14:paraId="4DAB6C7D" w14:textId="5CC67AFF" w:rsidR="000F7AE9" w:rsidRDefault="000F7AE9" w:rsidP="00D1050A">
            <w:pPr>
              <w:jc w:val="center"/>
              <w:rPr>
                <w:sz w:val="18"/>
                <w:szCs w:val="18"/>
              </w:rPr>
            </w:pPr>
          </w:p>
        </w:tc>
        <w:tc>
          <w:tcPr>
            <w:tcW w:w="3263" w:type="dxa"/>
            <w:shd w:val="clear" w:color="auto" w:fill="FFFFC2"/>
          </w:tcPr>
          <w:p w14:paraId="446DCBDB" w14:textId="77777777" w:rsidR="000F7AE9" w:rsidRDefault="000F7AE9" w:rsidP="001B54AD">
            <w:pPr>
              <w:rPr>
                <w:sz w:val="18"/>
                <w:szCs w:val="18"/>
              </w:rPr>
            </w:pPr>
          </w:p>
        </w:tc>
      </w:tr>
      <w:tr w:rsidR="007201B9" w:rsidRPr="00537B54" w14:paraId="15BF1BEE" w14:textId="77777777" w:rsidTr="00BB011B">
        <w:trPr>
          <w:trHeight w:val="329"/>
        </w:trPr>
        <w:tc>
          <w:tcPr>
            <w:tcW w:w="900" w:type="dxa"/>
            <w:shd w:val="clear" w:color="auto" w:fill="FFFFC2"/>
          </w:tcPr>
          <w:p w14:paraId="7E7C4FFE" w14:textId="16AB3E61" w:rsidR="007201B9" w:rsidRDefault="001E6184" w:rsidP="00691681">
            <w:pPr>
              <w:jc w:val="right"/>
              <w:rPr>
                <w:sz w:val="18"/>
                <w:szCs w:val="18"/>
              </w:rPr>
            </w:pPr>
            <w:r>
              <w:rPr>
                <w:sz w:val="18"/>
                <w:szCs w:val="18"/>
              </w:rPr>
              <w:t>5</w:t>
            </w:r>
          </w:p>
        </w:tc>
        <w:tc>
          <w:tcPr>
            <w:tcW w:w="1394" w:type="dxa"/>
            <w:shd w:val="clear" w:color="auto" w:fill="FFFFC2"/>
            <w:vAlign w:val="center"/>
          </w:tcPr>
          <w:p w14:paraId="0215C341" w14:textId="77777777" w:rsidR="007201B9" w:rsidRDefault="007201B9"/>
        </w:tc>
        <w:tc>
          <w:tcPr>
            <w:tcW w:w="2340" w:type="dxa"/>
            <w:shd w:val="clear" w:color="auto" w:fill="FFFFC2"/>
            <w:vAlign w:val="center"/>
          </w:tcPr>
          <w:p w14:paraId="17F05162" w14:textId="77777777" w:rsidR="007201B9" w:rsidRDefault="007201B9" w:rsidP="00691681">
            <w:pPr>
              <w:rPr>
                <w:color w:val="000000"/>
                <w:sz w:val="18"/>
                <w:szCs w:val="18"/>
              </w:rPr>
            </w:pPr>
          </w:p>
        </w:tc>
        <w:tc>
          <w:tcPr>
            <w:tcW w:w="2183" w:type="dxa"/>
            <w:shd w:val="clear" w:color="auto" w:fill="FFFFC2"/>
            <w:vAlign w:val="center"/>
          </w:tcPr>
          <w:p w14:paraId="796EDBFD" w14:textId="77777777" w:rsidR="007201B9" w:rsidRDefault="007201B9" w:rsidP="001B54AD">
            <w:pPr>
              <w:rPr>
                <w:color w:val="000000"/>
                <w:sz w:val="18"/>
                <w:szCs w:val="18"/>
              </w:rPr>
            </w:pPr>
          </w:p>
        </w:tc>
        <w:tc>
          <w:tcPr>
            <w:tcW w:w="1170" w:type="dxa"/>
            <w:shd w:val="clear" w:color="auto" w:fill="FFFFC2"/>
            <w:vAlign w:val="center"/>
          </w:tcPr>
          <w:p w14:paraId="2CFA8361" w14:textId="77777777" w:rsidR="007201B9" w:rsidRDefault="007201B9" w:rsidP="00BC0214">
            <w:pPr>
              <w:jc w:val="center"/>
              <w:rPr>
                <w:sz w:val="18"/>
                <w:szCs w:val="18"/>
              </w:rPr>
            </w:pPr>
          </w:p>
        </w:tc>
        <w:tc>
          <w:tcPr>
            <w:tcW w:w="1777" w:type="dxa"/>
            <w:shd w:val="clear" w:color="auto" w:fill="FFFFC2"/>
            <w:vAlign w:val="center"/>
          </w:tcPr>
          <w:p w14:paraId="218EED7E" w14:textId="77777777" w:rsidR="007201B9" w:rsidRDefault="007201B9" w:rsidP="00BC0214">
            <w:pPr>
              <w:jc w:val="center"/>
              <w:rPr>
                <w:sz w:val="18"/>
                <w:szCs w:val="18"/>
              </w:rPr>
            </w:pPr>
          </w:p>
        </w:tc>
        <w:tc>
          <w:tcPr>
            <w:tcW w:w="1350" w:type="dxa"/>
            <w:shd w:val="clear" w:color="auto" w:fill="FFFFC2"/>
            <w:vAlign w:val="center"/>
          </w:tcPr>
          <w:p w14:paraId="0339B8AB" w14:textId="77777777" w:rsidR="007201B9" w:rsidRDefault="007201B9" w:rsidP="00426C70">
            <w:pPr>
              <w:jc w:val="center"/>
              <w:rPr>
                <w:sz w:val="18"/>
                <w:szCs w:val="18"/>
              </w:rPr>
            </w:pPr>
          </w:p>
        </w:tc>
        <w:tc>
          <w:tcPr>
            <w:tcW w:w="3263" w:type="dxa"/>
            <w:shd w:val="clear" w:color="auto" w:fill="FFFFC2"/>
          </w:tcPr>
          <w:p w14:paraId="586E2CF2" w14:textId="77777777" w:rsidR="007201B9" w:rsidRDefault="007201B9" w:rsidP="001B54AD">
            <w:pPr>
              <w:rPr>
                <w:sz w:val="18"/>
                <w:szCs w:val="18"/>
              </w:rPr>
            </w:pPr>
          </w:p>
        </w:tc>
      </w:tr>
      <w:tr w:rsidR="007201B9" w:rsidRPr="00537B54" w14:paraId="533EFFDD" w14:textId="77777777" w:rsidTr="00BB011B">
        <w:trPr>
          <w:trHeight w:val="329"/>
        </w:trPr>
        <w:tc>
          <w:tcPr>
            <w:tcW w:w="900" w:type="dxa"/>
            <w:shd w:val="clear" w:color="auto" w:fill="FFFFC2"/>
          </w:tcPr>
          <w:p w14:paraId="5F9F4609" w14:textId="4284C629" w:rsidR="007201B9" w:rsidRDefault="001E6184" w:rsidP="00691681">
            <w:pPr>
              <w:jc w:val="right"/>
              <w:rPr>
                <w:sz w:val="18"/>
                <w:szCs w:val="18"/>
              </w:rPr>
            </w:pPr>
            <w:r>
              <w:rPr>
                <w:sz w:val="18"/>
                <w:szCs w:val="18"/>
              </w:rPr>
              <w:t>6</w:t>
            </w:r>
          </w:p>
        </w:tc>
        <w:tc>
          <w:tcPr>
            <w:tcW w:w="1394" w:type="dxa"/>
            <w:shd w:val="clear" w:color="auto" w:fill="FFFFC2"/>
            <w:vAlign w:val="center"/>
          </w:tcPr>
          <w:p w14:paraId="7C4EB988" w14:textId="77777777" w:rsidR="007201B9" w:rsidRDefault="007201B9" w:rsidP="00691681">
            <w:pPr>
              <w:rPr>
                <w:sz w:val="18"/>
                <w:szCs w:val="18"/>
              </w:rPr>
            </w:pPr>
          </w:p>
        </w:tc>
        <w:tc>
          <w:tcPr>
            <w:tcW w:w="2340" w:type="dxa"/>
            <w:shd w:val="clear" w:color="auto" w:fill="FFFFC2"/>
            <w:vAlign w:val="center"/>
          </w:tcPr>
          <w:p w14:paraId="733096AE" w14:textId="77777777" w:rsidR="007201B9" w:rsidRDefault="007201B9" w:rsidP="00691681">
            <w:pPr>
              <w:rPr>
                <w:color w:val="000000"/>
                <w:sz w:val="18"/>
                <w:szCs w:val="18"/>
              </w:rPr>
            </w:pPr>
          </w:p>
        </w:tc>
        <w:tc>
          <w:tcPr>
            <w:tcW w:w="2183" w:type="dxa"/>
            <w:shd w:val="clear" w:color="auto" w:fill="FFFFC2"/>
            <w:vAlign w:val="center"/>
          </w:tcPr>
          <w:p w14:paraId="2A119037" w14:textId="77777777" w:rsidR="007201B9" w:rsidRDefault="007201B9" w:rsidP="001B54AD">
            <w:pPr>
              <w:rPr>
                <w:color w:val="000000"/>
                <w:sz w:val="18"/>
                <w:szCs w:val="18"/>
              </w:rPr>
            </w:pPr>
          </w:p>
        </w:tc>
        <w:tc>
          <w:tcPr>
            <w:tcW w:w="1170" w:type="dxa"/>
            <w:shd w:val="clear" w:color="auto" w:fill="FFFFC2"/>
            <w:vAlign w:val="center"/>
          </w:tcPr>
          <w:p w14:paraId="7ED66352" w14:textId="77777777" w:rsidR="007201B9" w:rsidRDefault="007201B9" w:rsidP="00BC0214">
            <w:pPr>
              <w:jc w:val="center"/>
              <w:rPr>
                <w:sz w:val="18"/>
                <w:szCs w:val="18"/>
              </w:rPr>
            </w:pPr>
          </w:p>
        </w:tc>
        <w:tc>
          <w:tcPr>
            <w:tcW w:w="1777" w:type="dxa"/>
            <w:shd w:val="clear" w:color="auto" w:fill="FFFFC2"/>
            <w:vAlign w:val="center"/>
          </w:tcPr>
          <w:p w14:paraId="01AD3CB9" w14:textId="77777777" w:rsidR="007201B9" w:rsidRDefault="007201B9" w:rsidP="00BC0214">
            <w:pPr>
              <w:jc w:val="center"/>
              <w:rPr>
                <w:sz w:val="18"/>
                <w:szCs w:val="18"/>
              </w:rPr>
            </w:pPr>
          </w:p>
        </w:tc>
        <w:tc>
          <w:tcPr>
            <w:tcW w:w="1350" w:type="dxa"/>
            <w:shd w:val="clear" w:color="auto" w:fill="FFFFC2"/>
            <w:vAlign w:val="center"/>
          </w:tcPr>
          <w:p w14:paraId="6DFF4977" w14:textId="77777777" w:rsidR="007201B9" w:rsidRDefault="007201B9" w:rsidP="00426C70">
            <w:pPr>
              <w:jc w:val="center"/>
              <w:rPr>
                <w:sz w:val="18"/>
                <w:szCs w:val="18"/>
              </w:rPr>
            </w:pPr>
          </w:p>
        </w:tc>
        <w:tc>
          <w:tcPr>
            <w:tcW w:w="3263" w:type="dxa"/>
            <w:shd w:val="clear" w:color="auto" w:fill="FFFFC2"/>
          </w:tcPr>
          <w:p w14:paraId="75B24647" w14:textId="77777777" w:rsidR="007201B9" w:rsidRDefault="007201B9" w:rsidP="001B54AD">
            <w:pPr>
              <w:rPr>
                <w:sz w:val="18"/>
                <w:szCs w:val="18"/>
              </w:rPr>
            </w:pPr>
          </w:p>
        </w:tc>
      </w:tr>
      <w:tr w:rsidR="007201B9" w:rsidRPr="00537B54" w14:paraId="4DCA63D8" w14:textId="77777777" w:rsidTr="00BB011B">
        <w:trPr>
          <w:trHeight w:val="329"/>
        </w:trPr>
        <w:tc>
          <w:tcPr>
            <w:tcW w:w="900" w:type="dxa"/>
            <w:shd w:val="clear" w:color="auto" w:fill="FFFFC2"/>
          </w:tcPr>
          <w:p w14:paraId="32EA94AE" w14:textId="7AB2F233" w:rsidR="007201B9" w:rsidRDefault="001E6184" w:rsidP="0056026E">
            <w:pPr>
              <w:jc w:val="right"/>
              <w:rPr>
                <w:sz w:val="18"/>
                <w:szCs w:val="18"/>
              </w:rPr>
            </w:pPr>
            <w:r>
              <w:rPr>
                <w:sz w:val="18"/>
                <w:szCs w:val="18"/>
              </w:rPr>
              <w:t>7</w:t>
            </w:r>
          </w:p>
        </w:tc>
        <w:tc>
          <w:tcPr>
            <w:tcW w:w="1394" w:type="dxa"/>
            <w:shd w:val="clear" w:color="auto" w:fill="FFFFC2"/>
            <w:vAlign w:val="center"/>
          </w:tcPr>
          <w:p w14:paraId="6C56B76B" w14:textId="77777777" w:rsidR="007201B9" w:rsidRDefault="007201B9" w:rsidP="001B54AD">
            <w:pPr>
              <w:rPr>
                <w:sz w:val="18"/>
                <w:szCs w:val="18"/>
              </w:rPr>
            </w:pPr>
          </w:p>
        </w:tc>
        <w:tc>
          <w:tcPr>
            <w:tcW w:w="2340" w:type="dxa"/>
            <w:shd w:val="clear" w:color="auto" w:fill="FFFFC2"/>
            <w:vAlign w:val="center"/>
          </w:tcPr>
          <w:p w14:paraId="55C76667" w14:textId="77777777" w:rsidR="007201B9" w:rsidRDefault="007201B9" w:rsidP="001B54AD">
            <w:pPr>
              <w:rPr>
                <w:color w:val="000000"/>
                <w:sz w:val="18"/>
                <w:szCs w:val="18"/>
              </w:rPr>
            </w:pPr>
          </w:p>
        </w:tc>
        <w:tc>
          <w:tcPr>
            <w:tcW w:w="2183" w:type="dxa"/>
            <w:shd w:val="clear" w:color="auto" w:fill="FFFFC2"/>
            <w:vAlign w:val="center"/>
          </w:tcPr>
          <w:p w14:paraId="5DB051DC" w14:textId="77777777" w:rsidR="007201B9" w:rsidRDefault="007201B9" w:rsidP="001B54AD">
            <w:pPr>
              <w:rPr>
                <w:color w:val="000000"/>
                <w:sz w:val="18"/>
                <w:szCs w:val="18"/>
              </w:rPr>
            </w:pPr>
          </w:p>
        </w:tc>
        <w:tc>
          <w:tcPr>
            <w:tcW w:w="1170" w:type="dxa"/>
            <w:shd w:val="clear" w:color="auto" w:fill="FFFFC2"/>
            <w:vAlign w:val="center"/>
          </w:tcPr>
          <w:p w14:paraId="504159F6" w14:textId="77777777" w:rsidR="007201B9" w:rsidRDefault="007201B9" w:rsidP="00BC0214">
            <w:pPr>
              <w:jc w:val="center"/>
              <w:rPr>
                <w:sz w:val="18"/>
                <w:szCs w:val="18"/>
              </w:rPr>
            </w:pPr>
          </w:p>
        </w:tc>
        <w:tc>
          <w:tcPr>
            <w:tcW w:w="1777" w:type="dxa"/>
            <w:shd w:val="clear" w:color="auto" w:fill="FFFFC2"/>
            <w:vAlign w:val="center"/>
          </w:tcPr>
          <w:p w14:paraId="76250190" w14:textId="77777777" w:rsidR="007201B9" w:rsidRDefault="007201B9" w:rsidP="00BC0214">
            <w:pPr>
              <w:jc w:val="center"/>
              <w:rPr>
                <w:sz w:val="18"/>
                <w:szCs w:val="18"/>
              </w:rPr>
            </w:pPr>
          </w:p>
        </w:tc>
        <w:tc>
          <w:tcPr>
            <w:tcW w:w="1350" w:type="dxa"/>
            <w:shd w:val="clear" w:color="auto" w:fill="FFFFC2"/>
            <w:vAlign w:val="center"/>
          </w:tcPr>
          <w:p w14:paraId="04B9F14B" w14:textId="77777777" w:rsidR="007201B9" w:rsidRDefault="007201B9" w:rsidP="00426C70">
            <w:pPr>
              <w:jc w:val="center"/>
              <w:rPr>
                <w:sz w:val="18"/>
                <w:szCs w:val="18"/>
              </w:rPr>
            </w:pPr>
          </w:p>
        </w:tc>
        <w:tc>
          <w:tcPr>
            <w:tcW w:w="3263" w:type="dxa"/>
            <w:shd w:val="clear" w:color="auto" w:fill="FFFFC2"/>
          </w:tcPr>
          <w:p w14:paraId="6C6A8703" w14:textId="77777777" w:rsidR="007201B9" w:rsidRDefault="007201B9" w:rsidP="001B54AD">
            <w:pPr>
              <w:rPr>
                <w:sz w:val="18"/>
                <w:szCs w:val="18"/>
              </w:rPr>
            </w:pPr>
          </w:p>
        </w:tc>
      </w:tr>
      <w:tr w:rsidR="007201B9" w:rsidRPr="00537B54" w14:paraId="7F64AF46" w14:textId="77777777" w:rsidTr="00BB011B">
        <w:trPr>
          <w:trHeight w:val="329"/>
        </w:trPr>
        <w:tc>
          <w:tcPr>
            <w:tcW w:w="900" w:type="dxa"/>
            <w:shd w:val="clear" w:color="auto" w:fill="FFFFC2"/>
          </w:tcPr>
          <w:p w14:paraId="686522B8" w14:textId="3E029087" w:rsidR="007201B9" w:rsidRDefault="001E6184" w:rsidP="0056026E">
            <w:pPr>
              <w:jc w:val="right"/>
              <w:rPr>
                <w:sz w:val="18"/>
                <w:szCs w:val="18"/>
              </w:rPr>
            </w:pPr>
            <w:r>
              <w:rPr>
                <w:sz w:val="18"/>
                <w:szCs w:val="18"/>
              </w:rPr>
              <w:t>8</w:t>
            </w:r>
          </w:p>
        </w:tc>
        <w:tc>
          <w:tcPr>
            <w:tcW w:w="1394" w:type="dxa"/>
            <w:shd w:val="clear" w:color="auto" w:fill="FFFFC2"/>
            <w:vAlign w:val="center"/>
          </w:tcPr>
          <w:p w14:paraId="0AF1D11A" w14:textId="77777777" w:rsidR="007201B9" w:rsidRPr="00F95F08" w:rsidRDefault="007201B9" w:rsidP="009C3114">
            <w:pPr>
              <w:rPr>
                <w:sz w:val="18"/>
                <w:szCs w:val="18"/>
                <w:highlight w:val="cyan"/>
              </w:rPr>
            </w:pPr>
          </w:p>
        </w:tc>
        <w:tc>
          <w:tcPr>
            <w:tcW w:w="2340" w:type="dxa"/>
            <w:shd w:val="clear" w:color="auto" w:fill="FFFFC2"/>
            <w:vAlign w:val="center"/>
          </w:tcPr>
          <w:p w14:paraId="79EF8744" w14:textId="77777777" w:rsidR="007201B9" w:rsidRPr="00F95F08" w:rsidRDefault="007201B9" w:rsidP="00D71535">
            <w:pPr>
              <w:rPr>
                <w:color w:val="000000"/>
                <w:sz w:val="18"/>
                <w:szCs w:val="18"/>
                <w:highlight w:val="cyan"/>
              </w:rPr>
            </w:pPr>
          </w:p>
        </w:tc>
        <w:tc>
          <w:tcPr>
            <w:tcW w:w="2183" w:type="dxa"/>
            <w:shd w:val="clear" w:color="auto" w:fill="FFFFC2"/>
            <w:vAlign w:val="center"/>
          </w:tcPr>
          <w:p w14:paraId="75253E13" w14:textId="77777777" w:rsidR="007201B9" w:rsidRDefault="007201B9" w:rsidP="001B54AD">
            <w:pPr>
              <w:rPr>
                <w:color w:val="000000"/>
                <w:sz w:val="18"/>
                <w:szCs w:val="18"/>
              </w:rPr>
            </w:pPr>
          </w:p>
        </w:tc>
        <w:tc>
          <w:tcPr>
            <w:tcW w:w="1170" w:type="dxa"/>
            <w:shd w:val="clear" w:color="auto" w:fill="FFFFC2"/>
            <w:vAlign w:val="center"/>
          </w:tcPr>
          <w:p w14:paraId="30CB6134" w14:textId="77777777" w:rsidR="007201B9" w:rsidRDefault="007201B9" w:rsidP="001B54AD">
            <w:pPr>
              <w:rPr>
                <w:sz w:val="18"/>
                <w:szCs w:val="18"/>
              </w:rPr>
            </w:pPr>
          </w:p>
        </w:tc>
        <w:tc>
          <w:tcPr>
            <w:tcW w:w="1777" w:type="dxa"/>
            <w:shd w:val="clear" w:color="auto" w:fill="FFFFC2"/>
            <w:vAlign w:val="center"/>
          </w:tcPr>
          <w:p w14:paraId="055CDCF0" w14:textId="77777777" w:rsidR="007201B9" w:rsidRDefault="007201B9" w:rsidP="001B54AD">
            <w:pPr>
              <w:rPr>
                <w:sz w:val="18"/>
                <w:szCs w:val="18"/>
              </w:rPr>
            </w:pPr>
          </w:p>
        </w:tc>
        <w:tc>
          <w:tcPr>
            <w:tcW w:w="1350" w:type="dxa"/>
            <w:shd w:val="clear" w:color="auto" w:fill="FFFFC2"/>
            <w:vAlign w:val="center"/>
          </w:tcPr>
          <w:p w14:paraId="56949CE2" w14:textId="77777777" w:rsidR="007201B9" w:rsidRDefault="007201B9" w:rsidP="00426C70">
            <w:pPr>
              <w:jc w:val="center"/>
              <w:rPr>
                <w:sz w:val="18"/>
                <w:szCs w:val="18"/>
              </w:rPr>
            </w:pPr>
          </w:p>
        </w:tc>
        <w:tc>
          <w:tcPr>
            <w:tcW w:w="3263" w:type="dxa"/>
            <w:shd w:val="clear" w:color="auto" w:fill="FFFFC2"/>
          </w:tcPr>
          <w:p w14:paraId="1E535EB3" w14:textId="77777777" w:rsidR="007201B9" w:rsidRDefault="007201B9" w:rsidP="001B54AD">
            <w:pPr>
              <w:rPr>
                <w:sz w:val="18"/>
                <w:szCs w:val="18"/>
              </w:rPr>
            </w:pPr>
          </w:p>
        </w:tc>
      </w:tr>
      <w:tr w:rsidR="007201B9" w:rsidRPr="00537B54" w14:paraId="25D2622E" w14:textId="77777777" w:rsidTr="00BB011B">
        <w:trPr>
          <w:trHeight w:val="329"/>
        </w:trPr>
        <w:tc>
          <w:tcPr>
            <w:tcW w:w="900" w:type="dxa"/>
            <w:shd w:val="clear" w:color="auto" w:fill="FFFFC2"/>
          </w:tcPr>
          <w:p w14:paraId="54A4FDC0" w14:textId="036F6A95" w:rsidR="007201B9" w:rsidRDefault="001E6184" w:rsidP="0056026E">
            <w:pPr>
              <w:jc w:val="right"/>
              <w:rPr>
                <w:sz w:val="18"/>
                <w:szCs w:val="18"/>
              </w:rPr>
            </w:pPr>
            <w:r>
              <w:rPr>
                <w:sz w:val="18"/>
                <w:szCs w:val="18"/>
              </w:rPr>
              <w:t>9</w:t>
            </w:r>
          </w:p>
        </w:tc>
        <w:tc>
          <w:tcPr>
            <w:tcW w:w="1394" w:type="dxa"/>
            <w:shd w:val="clear" w:color="auto" w:fill="FFFFC2"/>
            <w:vAlign w:val="center"/>
          </w:tcPr>
          <w:p w14:paraId="58A78930" w14:textId="77777777" w:rsidR="007201B9" w:rsidRPr="00F95F08" w:rsidRDefault="007201B9" w:rsidP="001B54AD">
            <w:pPr>
              <w:rPr>
                <w:sz w:val="18"/>
                <w:szCs w:val="18"/>
                <w:highlight w:val="cyan"/>
              </w:rPr>
            </w:pPr>
          </w:p>
        </w:tc>
        <w:tc>
          <w:tcPr>
            <w:tcW w:w="2340" w:type="dxa"/>
            <w:shd w:val="clear" w:color="auto" w:fill="FFFFC2"/>
            <w:vAlign w:val="center"/>
          </w:tcPr>
          <w:p w14:paraId="2E46D97E" w14:textId="77777777" w:rsidR="007201B9" w:rsidRPr="00F95F08" w:rsidRDefault="007201B9" w:rsidP="001B54AD">
            <w:pPr>
              <w:rPr>
                <w:color w:val="000000"/>
                <w:sz w:val="18"/>
                <w:szCs w:val="18"/>
                <w:highlight w:val="cyan"/>
              </w:rPr>
            </w:pPr>
          </w:p>
        </w:tc>
        <w:tc>
          <w:tcPr>
            <w:tcW w:w="2183" w:type="dxa"/>
            <w:shd w:val="clear" w:color="auto" w:fill="FFFFC2"/>
            <w:vAlign w:val="center"/>
          </w:tcPr>
          <w:p w14:paraId="6F12958E" w14:textId="77777777" w:rsidR="007201B9" w:rsidRDefault="007201B9" w:rsidP="001B54AD">
            <w:pPr>
              <w:rPr>
                <w:color w:val="000000"/>
                <w:sz w:val="18"/>
                <w:szCs w:val="18"/>
              </w:rPr>
            </w:pPr>
          </w:p>
        </w:tc>
        <w:tc>
          <w:tcPr>
            <w:tcW w:w="1170" w:type="dxa"/>
            <w:shd w:val="clear" w:color="auto" w:fill="FFFFC2"/>
            <w:vAlign w:val="center"/>
          </w:tcPr>
          <w:p w14:paraId="3700602C" w14:textId="77777777" w:rsidR="007201B9" w:rsidRDefault="007201B9" w:rsidP="001B54AD">
            <w:pPr>
              <w:rPr>
                <w:sz w:val="18"/>
                <w:szCs w:val="18"/>
              </w:rPr>
            </w:pPr>
          </w:p>
        </w:tc>
        <w:tc>
          <w:tcPr>
            <w:tcW w:w="1777" w:type="dxa"/>
            <w:shd w:val="clear" w:color="auto" w:fill="FFFFC2"/>
            <w:vAlign w:val="center"/>
          </w:tcPr>
          <w:p w14:paraId="24764DEE" w14:textId="77777777" w:rsidR="007201B9" w:rsidRDefault="007201B9" w:rsidP="001B54AD">
            <w:pPr>
              <w:rPr>
                <w:sz w:val="18"/>
                <w:szCs w:val="18"/>
              </w:rPr>
            </w:pPr>
          </w:p>
        </w:tc>
        <w:tc>
          <w:tcPr>
            <w:tcW w:w="1350" w:type="dxa"/>
            <w:shd w:val="clear" w:color="auto" w:fill="FFFFC2"/>
            <w:vAlign w:val="center"/>
          </w:tcPr>
          <w:p w14:paraId="6998640C" w14:textId="77777777" w:rsidR="007201B9" w:rsidRDefault="007201B9" w:rsidP="00426C70">
            <w:pPr>
              <w:jc w:val="center"/>
              <w:rPr>
                <w:sz w:val="18"/>
                <w:szCs w:val="18"/>
              </w:rPr>
            </w:pPr>
          </w:p>
        </w:tc>
        <w:tc>
          <w:tcPr>
            <w:tcW w:w="3263" w:type="dxa"/>
            <w:shd w:val="clear" w:color="auto" w:fill="FFFFC2"/>
          </w:tcPr>
          <w:p w14:paraId="1643103B" w14:textId="77777777" w:rsidR="007201B9" w:rsidRDefault="007201B9" w:rsidP="001B54AD">
            <w:pPr>
              <w:rPr>
                <w:sz w:val="18"/>
                <w:szCs w:val="18"/>
              </w:rPr>
            </w:pPr>
          </w:p>
        </w:tc>
      </w:tr>
      <w:tr w:rsidR="007201B9" w:rsidRPr="00537B54" w14:paraId="6240CD77" w14:textId="77777777" w:rsidTr="00BB011B">
        <w:trPr>
          <w:trHeight w:val="329"/>
        </w:trPr>
        <w:tc>
          <w:tcPr>
            <w:tcW w:w="900" w:type="dxa"/>
            <w:shd w:val="clear" w:color="auto" w:fill="FFFFC2"/>
          </w:tcPr>
          <w:p w14:paraId="130D41C6" w14:textId="314B0C03" w:rsidR="007201B9" w:rsidRDefault="001E6184" w:rsidP="0056026E">
            <w:pPr>
              <w:jc w:val="right"/>
              <w:rPr>
                <w:sz w:val="18"/>
                <w:szCs w:val="18"/>
              </w:rPr>
            </w:pPr>
            <w:r>
              <w:rPr>
                <w:sz w:val="18"/>
                <w:szCs w:val="18"/>
              </w:rPr>
              <w:t>10</w:t>
            </w:r>
          </w:p>
        </w:tc>
        <w:tc>
          <w:tcPr>
            <w:tcW w:w="1394" w:type="dxa"/>
            <w:shd w:val="clear" w:color="auto" w:fill="FFFFC2"/>
            <w:vAlign w:val="center"/>
          </w:tcPr>
          <w:p w14:paraId="7EA11235" w14:textId="77777777" w:rsidR="007201B9" w:rsidRDefault="007201B9" w:rsidP="001B54AD">
            <w:pPr>
              <w:rPr>
                <w:sz w:val="18"/>
                <w:szCs w:val="18"/>
              </w:rPr>
            </w:pPr>
          </w:p>
        </w:tc>
        <w:tc>
          <w:tcPr>
            <w:tcW w:w="2340" w:type="dxa"/>
            <w:shd w:val="clear" w:color="auto" w:fill="FFFFC2"/>
            <w:vAlign w:val="center"/>
          </w:tcPr>
          <w:p w14:paraId="04446DD3" w14:textId="77777777" w:rsidR="007201B9" w:rsidRDefault="007201B9" w:rsidP="001B54AD">
            <w:pPr>
              <w:rPr>
                <w:color w:val="000000"/>
                <w:sz w:val="18"/>
                <w:szCs w:val="18"/>
              </w:rPr>
            </w:pPr>
          </w:p>
        </w:tc>
        <w:tc>
          <w:tcPr>
            <w:tcW w:w="2183" w:type="dxa"/>
            <w:shd w:val="clear" w:color="auto" w:fill="FFFFC2"/>
            <w:vAlign w:val="center"/>
          </w:tcPr>
          <w:p w14:paraId="5035E0CA" w14:textId="77777777" w:rsidR="007201B9" w:rsidRDefault="007201B9" w:rsidP="001B54AD">
            <w:pPr>
              <w:rPr>
                <w:color w:val="000000"/>
                <w:sz w:val="18"/>
                <w:szCs w:val="18"/>
              </w:rPr>
            </w:pPr>
          </w:p>
        </w:tc>
        <w:tc>
          <w:tcPr>
            <w:tcW w:w="1170" w:type="dxa"/>
            <w:shd w:val="clear" w:color="auto" w:fill="FFFFC2"/>
            <w:vAlign w:val="center"/>
          </w:tcPr>
          <w:p w14:paraId="3DFD7482" w14:textId="77777777" w:rsidR="007201B9" w:rsidRDefault="007201B9" w:rsidP="001B54AD">
            <w:pPr>
              <w:rPr>
                <w:sz w:val="18"/>
                <w:szCs w:val="18"/>
              </w:rPr>
            </w:pPr>
          </w:p>
        </w:tc>
        <w:tc>
          <w:tcPr>
            <w:tcW w:w="1777" w:type="dxa"/>
            <w:shd w:val="clear" w:color="auto" w:fill="FFFFC2"/>
            <w:vAlign w:val="center"/>
          </w:tcPr>
          <w:p w14:paraId="3F6B71DF" w14:textId="77777777" w:rsidR="007201B9" w:rsidRDefault="007201B9" w:rsidP="001B54AD">
            <w:pPr>
              <w:rPr>
                <w:sz w:val="18"/>
                <w:szCs w:val="18"/>
              </w:rPr>
            </w:pPr>
          </w:p>
        </w:tc>
        <w:tc>
          <w:tcPr>
            <w:tcW w:w="1350" w:type="dxa"/>
            <w:shd w:val="clear" w:color="auto" w:fill="FFFFC2"/>
            <w:vAlign w:val="center"/>
          </w:tcPr>
          <w:p w14:paraId="17FC5F44" w14:textId="77777777" w:rsidR="007201B9" w:rsidRDefault="007201B9" w:rsidP="00426C70">
            <w:pPr>
              <w:jc w:val="center"/>
              <w:rPr>
                <w:sz w:val="18"/>
                <w:szCs w:val="18"/>
              </w:rPr>
            </w:pPr>
          </w:p>
        </w:tc>
        <w:tc>
          <w:tcPr>
            <w:tcW w:w="3263" w:type="dxa"/>
            <w:shd w:val="clear" w:color="auto" w:fill="FFFFC2"/>
          </w:tcPr>
          <w:p w14:paraId="47DF72B8" w14:textId="77777777" w:rsidR="007201B9" w:rsidRDefault="007201B9" w:rsidP="001B54AD">
            <w:pPr>
              <w:rPr>
                <w:sz w:val="18"/>
                <w:szCs w:val="18"/>
              </w:rPr>
            </w:pPr>
          </w:p>
        </w:tc>
      </w:tr>
    </w:tbl>
    <w:p w14:paraId="6B173927" w14:textId="77777777" w:rsidR="0066331C" w:rsidRDefault="0066331C" w:rsidP="0066331C"/>
    <w:p w14:paraId="74F86EB9" w14:textId="77777777" w:rsidR="00EA573B" w:rsidRDefault="00EA573B" w:rsidP="0066331C"/>
    <w:p w14:paraId="79BC9C39" w14:textId="77777777" w:rsidR="00A318E7" w:rsidRDefault="00A318E7" w:rsidP="0066331C"/>
    <w:p w14:paraId="53C241FF" w14:textId="77777777" w:rsidR="00A318E7" w:rsidRDefault="00A318E7" w:rsidP="0066331C"/>
    <w:p w14:paraId="5E6AC740" w14:textId="77777777" w:rsidR="00A318E7" w:rsidRDefault="00A318E7" w:rsidP="0066331C"/>
    <w:p w14:paraId="416AC681" w14:textId="77777777" w:rsidR="00A318E7" w:rsidRDefault="00A318E7" w:rsidP="0066331C"/>
    <w:p w14:paraId="384E1E0D" w14:textId="77777777" w:rsidR="00A318E7" w:rsidRDefault="00A318E7" w:rsidP="0066331C"/>
    <w:p w14:paraId="27E3B4BD" w14:textId="77777777" w:rsidR="00A318E7" w:rsidRDefault="00A318E7" w:rsidP="0066331C"/>
    <w:p w14:paraId="65996C3B" w14:textId="77777777" w:rsidR="00A318E7" w:rsidRDefault="00A318E7" w:rsidP="0066331C"/>
    <w:p w14:paraId="49DA0EC4" w14:textId="77777777" w:rsidR="00A318E7" w:rsidRDefault="00A318E7" w:rsidP="0066331C"/>
    <w:p w14:paraId="4D754E4B" w14:textId="77777777" w:rsidR="00A318E7" w:rsidRDefault="00A318E7" w:rsidP="0066331C"/>
    <w:p w14:paraId="28496BF7" w14:textId="77777777" w:rsidR="00A318E7" w:rsidRDefault="00A318E7" w:rsidP="0066331C"/>
    <w:p w14:paraId="23BF989B" w14:textId="77777777" w:rsidR="00A318E7" w:rsidRDefault="00A318E7" w:rsidP="0066331C"/>
    <w:p w14:paraId="084E3CCB" w14:textId="77777777" w:rsidR="004175D1" w:rsidRDefault="004175D1" w:rsidP="004175D1">
      <w:pPr>
        <w:rPr>
          <w:highlight w:val="yellow"/>
        </w:rPr>
      </w:pPr>
    </w:p>
    <w:p w14:paraId="3C7ED9FD" w14:textId="77777777" w:rsidR="004175D1" w:rsidRPr="004175D1" w:rsidRDefault="004175D1" w:rsidP="004175D1">
      <w:pPr>
        <w:rPr>
          <w:highlight w:val="yellow"/>
        </w:rPr>
      </w:pPr>
    </w:p>
    <w:p w14:paraId="697D991F" w14:textId="77777777" w:rsidR="00A318E7" w:rsidRDefault="004175D1" w:rsidP="00A318E7">
      <w:r>
        <w:rPr>
          <w:highlight w:val="yellow"/>
        </w:rPr>
        <w:br w:type="page"/>
      </w:r>
    </w:p>
    <w:p w14:paraId="12682EC7" w14:textId="10E4764E" w:rsidR="00734BB7" w:rsidRPr="00734BB7" w:rsidRDefault="00734BB7" w:rsidP="00734BB7">
      <w:pPr>
        <w:pStyle w:val="Heading1"/>
      </w:pPr>
      <w:r>
        <w:lastRenderedPageBreak/>
        <w:t xml:space="preserve">Micro Panels - </w:t>
      </w:r>
      <w:sdt>
        <w:sdtPr>
          <w:rPr>
            <w:color w:val="FF0000"/>
            <w:sz w:val="20"/>
            <w:szCs w:val="20"/>
          </w:rPr>
          <w:alias w:val="Subject"/>
          <w:tag w:val=""/>
          <w:id w:val="-1365745146"/>
          <w:placeholder>
            <w:docPart w:val="29B3C0D2855A4755AE48834EC3258B25"/>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tbl>
      <w:tblPr>
        <w:tblpPr w:leftFromText="180" w:rightFromText="180" w:vertAnchor="text" w:tblpY="1"/>
        <w:tblOverlap w:val="never"/>
        <w:tblW w:w="13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844"/>
        <w:gridCol w:w="2296"/>
        <w:gridCol w:w="3240"/>
        <w:gridCol w:w="2610"/>
        <w:gridCol w:w="2790"/>
      </w:tblGrid>
      <w:tr w:rsidR="00712D67" w:rsidRPr="00A47E08" w14:paraId="137A522B" w14:textId="77777777" w:rsidTr="0012733D">
        <w:trPr>
          <w:cantSplit/>
          <w:trHeight w:val="893"/>
          <w:tblHeader/>
        </w:trPr>
        <w:tc>
          <w:tcPr>
            <w:tcW w:w="450" w:type="dxa"/>
            <w:tcBorders>
              <w:bottom w:val="single" w:sz="4" w:space="0" w:color="auto"/>
            </w:tcBorders>
            <w:shd w:val="clear" w:color="auto" w:fill="E6E6E6"/>
            <w:vAlign w:val="bottom"/>
          </w:tcPr>
          <w:p w14:paraId="41D74D14" w14:textId="77777777" w:rsidR="00712D67" w:rsidRDefault="00712D67" w:rsidP="00734BB7">
            <w:pPr>
              <w:jc w:val="center"/>
              <w:rPr>
                <w:b/>
                <w:sz w:val="20"/>
                <w:szCs w:val="20"/>
              </w:rPr>
            </w:pPr>
          </w:p>
        </w:tc>
        <w:tc>
          <w:tcPr>
            <w:tcW w:w="1844" w:type="dxa"/>
            <w:shd w:val="clear" w:color="auto" w:fill="FFFFC2"/>
            <w:vAlign w:val="center"/>
          </w:tcPr>
          <w:p w14:paraId="7BB4C85C" w14:textId="77777777" w:rsidR="00712D67" w:rsidRPr="00A47E08" w:rsidRDefault="00712D67" w:rsidP="00734BB7">
            <w:pPr>
              <w:jc w:val="center"/>
              <w:rPr>
                <w:b/>
                <w:sz w:val="20"/>
                <w:szCs w:val="20"/>
              </w:rPr>
            </w:pPr>
          </w:p>
        </w:tc>
        <w:tc>
          <w:tcPr>
            <w:tcW w:w="2296" w:type="dxa"/>
            <w:shd w:val="clear" w:color="auto" w:fill="FFFFC2"/>
            <w:vAlign w:val="center"/>
          </w:tcPr>
          <w:p w14:paraId="6177784B" w14:textId="77777777" w:rsidR="00712D67" w:rsidRPr="00A47E08" w:rsidRDefault="00712D67" w:rsidP="00734BB7">
            <w:pPr>
              <w:jc w:val="center"/>
              <w:rPr>
                <w:b/>
                <w:sz w:val="20"/>
                <w:szCs w:val="20"/>
              </w:rPr>
            </w:pPr>
          </w:p>
        </w:tc>
        <w:tc>
          <w:tcPr>
            <w:tcW w:w="3240" w:type="dxa"/>
            <w:shd w:val="clear" w:color="auto" w:fill="FFFFC2"/>
            <w:vAlign w:val="center"/>
          </w:tcPr>
          <w:p w14:paraId="3F4EAD4A" w14:textId="77777777" w:rsidR="00712D67" w:rsidRPr="00A47E08" w:rsidRDefault="00712D67" w:rsidP="00734BB7">
            <w:pPr>
              <w:jc w:val="center"/>
              <w:rPr>
                <w:b/>
                <w:sz w:val="20"/>
                <w:szCs w:val="20"/>
              </w:rPr>
            </w:pPr>
          </w:p>
        </w:tc>
        <w:tc>
          <w:tcPr>
            <w:tcW w:w="2610" w:type="dxa"/>
            <w:shd w:val="clear" w:color="auto" w:fill="FFFFC2"/>
            <w:vAlign w:val="center"/>
          </w:tcPr>
          <w:p w14:paraId="485AB3C5" w14:textId="77777777" w:rsidR="00712D67" w:rsidRPr="00A47E08" w:rsidRDefault="00712D67" w:rsidP="00734BB7">
            <w:pPr>
              <w:ind w:left="-18"/>
              <w:jc w:val="center"/>
              <w:rPr>
                <w:b/>
                <w:sz w:val="18"/>
                <w:szCs w:val="18"/>
              </w:rPr>
            </w:pPr>
          </w:p>
        </w:tc>
        <w:tc>
          <w:tcPr>
            <w:tcW w:w="2790" w:type="dxa"/>
            <w:shd w:val="clear" w:color="auto" w:fill="FFFFC2"/>
            <w:vAlign w:val="center"/>
          </w:tcPr>
          <w:p w14:paraId="5AAF55C5" w14:textId="77777777" w:rsidR="00712D67" w:rsidRDefault="00712D67" w:rsidP="00734BB7">
            <w:pPr>
              <w:ind w:left="-18"/>
              <w:jc w:val="center"/>
              <w:rPr>
                <w:b/>
                <w:sz w:val="18"/>
                <w:szCs w:val="18"/>
              </w:rPr>
            </w:pPr>
          </w:p>
        </w:tc>
      </w:tr>
      <w:tr w:rsidR="00712D67" w:rsidRPr="00537B54" w14:paraId="065AA4B7" w14:textId="77777777" w:rsidTr="00736E2E">
        <w:trPr>
          <w:trHeight w:val="329"/>
        </w:trPr>
        <w:tc>
          <w:tcPr>
            <w:tcW w:w="450" w:type="dxa"/>
            <w:shd w:val="clear" w:color="auto" w:fill="FFFFC2"/>
          </w:tcPr>
          <w:p w14:paraId="56AEE8CD" w14:textId="77777777" w:rsidR="00712D67" w:rsidRDefault="00712D67" w:rsidP="00734BB7">
            <w:pPr>
              <w:jc w:val="right"/>
              <w:rPr>
                <w:sz w:val="18"/>
                <w:szCs w:val="18"/>
              </w:rPr>
            </w:pPr>
          </w:p>
        </w:tc>
        <w:tc>
          <w:tcPr>
            <w:tcW w:w="1844" w:type="dxa"/>
            <w:shd w:val="clear" w:color="auto" w:fill="FFFFC2"/>
            <w:vAlign w:val="center"/>
          </w:tcPr>
          <w:p w14:paraId="0F25EE9F" w14:textId="77777777" w:rsidR="00712D67" w:rsidRDefault="00712D67" w:rsidP="00736E2E">
            <w:pPr>
              <w:rPr>
                <w:sz w:val="18"/>
                <w:szCs w:val="18"/>
              </w:rPr>
            </w:pPr>
          </w:p>
        </w:tc>
        <w:tc>
          <w:tcPr>
            <w:tcW w:w="2296" w:type="dxa"/>
            <w:shd w:val="clear" w:color="auto" w:fill="FFFFC2"/>
            <w:vAlign w:val="center"/>
          </w:tcPr>
          <w:p w14:paraId="3D3FFDB0" w14:textId="77777777" w:rsidR="00712D67" w:rsidRDefault="00712D67" w:rsidP="00736E2E">
            <w:pPr>
              <w:rPr>
                <w:color w:val="000000"/>
                <w:sz w:val="18"/>
                <w:szCs w:val="18"/>
              </w:rPr>
            </w:pPr>
          </w:p>
        </w:tc>
        <w:tc>
          <w:tcPr>
            <w:tcW w:w="3240" w:type="dxa"/>
            <w:shd w:val="clear" w:color="auto" w:fill="FFFFC2"/>
            <w:vAlign w:val="center"/>
          </w:tcPr>
          <w:p w14:paraId="5AF41E0E" w14:textId="77777777" w:rsidR="00712D67" w:rsidRDefault="00712D67" w:rsidP="00736E2E"/>
        </w:tc>
        <w:tc>
          <w:tcPr>
            <w:tcW w:w="2610" w:type="dxa"/>
            <w:shd w:val="clear" w:color="auto" w:fill="FFFFC2"/>
            <w:vAlign w:val="center"/>
          </w:tcPr>
          <w:p w14:paraId="6231E61C" w14:textId="77777777" w:rsidR="00712D67" w:rsidRDefault="00712D67" w:rsidP="00736E2E">
            <w:pPr>
              <w:rPr>
                <w:sz w:val="18"/>
                <w:szCs w:val="18"/>
              </w:rPr>
            </w:pPr>
          </w:p>
        </w:tc>
        <w:tc>
          <w:tcPr>
            <w:tcW w:w="2790" w:type="dxa"/>
            <w:shd w:val="clear" w:color="auto" w:fill="FFFFC2"/>
            <w:vAlign w:val="center"/>
          </w:tcPr>
          <w:p w14:paraId="2F55B702" w14:textId="77777777" w:rsidR="00712D67" w:rsidRDefault="00712D67" w:rsidP="00736E2E">
            <w:pPr>
              <w:rPr>
                <w:sz w:val="18"/>
                <w:szCs w:val="18"/>
              </w:rPr>
            </w:pPr>
          </w:p>
        </w:tc>
      </w:tr>
      <w:tr w:rsidR="00712D67" w:rsidRPr="00537B54" w14:paraId="294D8C13" w14:textId="77777777" w:rsidTr="00736E2E">
        <w:trPr>
          <w:trHeight w:val="329"/>
        </w:trPr>
        <w:tc>
          <w:tcPr>
            <w:tcW w:w="450" w:type="dxa"/>
            <w:shd w:val="clear" w:color="auto" w:fill="FFFFC2"/>
          </w:tcPr>
          <w:p w14:paraId="5E6DC3EA" w14:textId="77777777" w:rsidR="00712D67" w:rsidRDefault="00712D67" w:rsidP="00734BB7">
            <w:pPr>
              <w:jc w:val="right"/>
              <w:rPr>
                <w:sz w:val="18"/>
                <w:szCs w:val="18"/>
              </w:rPr>
            </w:pPr>
          </w:p>
        </w:tc>
        <w:tc>
          <w:tcPr>
            <w:tcW w:w="1844" w:type="dxa"/>
            <w:shd w:val="clear" w:color="auto" w:fill="FFFFC2"/>
            <w:vAlign w:val="center"/>
          </w:tcPr>
          <w:p w14:paraId="3401D421" w14:textId="77777777" w:rsidR="00712D67" w:rsidRDefault="00712D67" w:rsidP="00736E2E"/>
        </w:tc>
        <w:tc>
          <w:tcPr>
            <w:tcW w:w="2296" w:type="dxa"/>
            <w:shd w:val="clear" w:color="auto" w:fill="FFFFC2"/>
            <w:vAlign w:val="center"/>
          </w:tcPr>
          <w:p w14:paraId="4533D3F3" w14:textId="77777777" w:rsidR="00712D67" w:rsidRDefault="00712D67" w:rsidP="00736E2E"/>
        </w:tc>
        <w:tc>
          <w:tcPr>
            <w:tcW w:w="3240" w:type="dxa"/>
            <w:shd w:val="clear" w:color="auto" w:fill="FFFFC2"/>
            <w:vAlign w:val="center"/>
          </w:tcPr>
          <w:p w14:paraId="7056E292" w14:textId="77777777" w:rsidR="00712D67" w:rsidRDefault="00712D67" w:rsidP="00736E2E"/>
        </w:tc>
        <w:tc>
          <w:tcPr>
            <w:tcW w:w="2610" w:type="dxa"/>
            <w:shd w:val="clear" w:color="auto" w:fill="FFFFC2"/>
            <w:vAlign w:val="center"/>
          </w:tcPr>
          <w:p w14:paraId="503EFE50" w14:textId="77777777" w:rsidR="00712D67" w:rsidRPr="00D1050A" w:rsidRDefault="00712D67" w:rsidP="00736E2E">
            <w:pPr>
              <w:rPr>
                <w:color w:val="000000"/>
                <w:sz w:val="18"/>
                <w:szCs w:val="18"/>
              </w:rPr>
            </w:pPr>
          </w:p>
        </w:tc>
        <w:tc>
          <w:tcPr>
            <w:tcW w:w="2790" w:type="dxa"/>
            <w:shd w:val="clear" w:color="auto" w:fill="FFFFC2"/>
            <w:vAlign w:val="center"/>
          </w:tcPr>
          <w:p w14:paraId="1BAF25E5" w14:textId="77777777" w:rsidR="00712D67" w:rsidRDefault="00712D67" w:rsidP="00736E2E">
            <w:pPr>
              <w:rPr>
                <w:sz w:val="18"/>
                <w:szCs w:val="18"/>
              </w:rPr>
            </w:pPr>
          </w:p>
        </w:tc>
      </w:tr>
      <w:tr w:rsidR="00712D67" w:rsidRPr="00537B54" w14:paraId="7759FBA6" w14:textId="77777777" w:rsidTr="00255B90">
        <w:trPr>
          <w:trHeight w:val="329"/>
        </w:trPr>
        <w:tc>
          <w:tcPr>
            <w:tcW w:w="450" w:type="dxa"/>
            <w:shd w:val="clear" w:color="auto" w:fill="FFFFC2"/>
          </w:tcPr>
          <w:p w14:paraId="6F1E4476" w14:textId="77777777" w:rsidR="00712D67" w:rsidRDefault="00712D67" w:rsidP="006361EC">
            <w:pPr>
              <w:jc w:val="right"/>
              <w:rPr>
                <w:sz w:val="18"/>
                <w:szCs w:val="18"/>
              </w:rPr>
            </w:pPr>
          </w:p>
        </w:tc>
        <w:tc>
          <w:tcPr>
            <w:tcW w:w="1844" w:type="dxa"/>
            <w:shd w:val="clear" w:color="auto" w:fill="FFFFC2"/>
            <w:vAlign w:val="center"/>
          </w:tcPr>
          <w:p w14:paraId="7735434C" w14:textId="77777777" w:rsidR="00712D67" w:rsidRDefault="00712D67" w:rsidP="00255B90"/>
        </w:tc>
        <w:tc>
          <w:tcPr>
            <w:tcW w:w="2296" w:type="dxa"/>
            <w:shd w:val="clear" w:color="auto" w:fill="FFFFC2"/>
            <w:vAlign w:val="center"/>
          </w:tcPr>
          <w:p w14:paraId="5163B21F" w14:textId="77777777" w:rsidR="00712D67" w:rsidRPr="006757A3" w:rsidRDefault="00712D67" w:rsidP="00255B90">
            <w:pPr>
              <w:rPr>
                <w:color w:val="000000"/>
                <w:sz w:val="18"/>
                <w:szCs w:val="18"/>
              </w:rPr>
            </w:pPr>
          </w:p>
        </w:tc>
        <w:tc>
          <w:tcPr>
            <w:tcW w:w="3240" w:type="dxa"/>
            <w:shd w:val="clear" w:color="auto" w:fill="FFFFC2"/>
            <w:vAlign w:val="center"/>
          </w:tcPr>
          <w:p w14:paraId="78B51E4F" w14:textId="77777777" w:rsidR="00712D67" w:rsidRPr="00D018CF" w:rsidRDefault="00712D67" w:rsidP="00255B90">
            <w:pPr>
              <w:rPr>
                <w:color w:val="000000"/>
                <w:sz w:val="18"/>
                <w:szCs w:val="18"/>
              </w:rPr>
            </w:pPr>
          </w:p>
        </w:tc>
        <w:tc>
          <w:tcPr>
            <w:tcW w:w="2610" w:type="dxa"/>
            <w:shd w:val="clear" w:color="auto" w:fill="FFFFC2"/>
            <w:vAlign w:val="center"/>
          </w:tcPr>
          <w:p w14:paraId="5758AEBD" w14:textId="77777777" w:rsidR="00712D67" w:rsidRDefault="00712D67" w:rsidP="00255B90">
            <w:pPr>
              <w:rPr>
                <w:color w:val="000000"/>
                <w:sz w:val="18"/>
                <w:szCs w:val="18"/>
              </w:rPr>
            </w:pPr>
          </w:p>
        </w:tc>
        <w:tc>
          <w:tcPr>
            <w:tcW w:w="2790" w:type="dxa"/>
            <w:shd w:val="clear" w:color="auto" w:fill="FFFFC2"/>
            <w:vAlign w:val="center"/>
          </w:tcPr>
          <w:p w14:paraId="00347430" w14:textId="77777777" w:rsidR="00712D67" w:rsidRDefault="00712D67" w:rsidP="00255B90"/>
        </w:tc>
      </w:tr>
      <w:tr w:rsidR="00712D67" w:rsidRPr="00537B54" w14:paraId="0B550029" w14:textId="77777777" w:rsidTr="00255B90">
        <w:trPr>
          <w:trHeight w:val="329"/>
        </w:trPr>
        <w:tc>
          <w:tcPr>
            <w:tcW w:w="450" w:type="dxa"/>
            <w:shd w:val="clear" w:color="auto" w:fill="FFFFC2"/>
          </w:tcPr>
          <w:p w14:paraId="52180192" w14:textId="77777777" w:rsidR="00712D67" w:rsidRDefault="00712D67" w:rsidP="006361EC">
            <w:pPr>
              <w:jc w:val="right"/>
              <w:rPr>
                <w:sz w:val="18"/>
                <w:szCs w:val="18"/>
              </w:rPr>
            </w:pPr>
          </w:p>
        </w:tc>
        <w:tc>
          <w:tcPr>
            <w:tcW w:w="1844" w:type="dxa"/>
            <w:shd w:val="clear" w:color="auto" w:fill="FFFFC2"/>
            <w:vAlign w:val="center"/>
          </w:tcPr>
          <w:p w14:paraId="7E012669" w14:textId="77777777" w:rsidR="00712D67" w:rsidRDefault="00712D67" w:rsidP="00255B90"/>
        </w:tc>
        <w:tc>
          <w:tcPr>
            <w:tcW w:w="2296" w:type="dxa"/>
            <w:shd w:val="clear" w:color="auto" w:fill="FFFFC2"/>
            <w:vAlign w:val="center"/>
          </w:tcPr>
          <w:p w14:paraId="0D2B8B53" w14:textId="77777777" w:rsidR="00712D67" w:rsidRPr="006757A3" w:rsidRDefault="00712D67" w:rsidP="00255B90">
            <w:pPr>
              <w:rPr>
                <w:color w:val="000000"/>
                <w:sz w:val="18"/>
                <w:szCs w:val="18"/>
              </w:rPr>
            </w:pPr>
          </w:p>
        </w:tc>
        <w:tc>
          <w:tcPr>
            <w:tcW w:w="3240" w:type="dxa"/>
            <w:shd w:val="clear" w:color="auto" w:fill="FFFFC2"/>
            <w:vAlign w:val="center"/>
          </w:tcPr>
          <w:p w14:paraId="5A8CA852" w14:textId="77777777" w:rsidR="00712D67" w:rsidRPr="00D018CF" w:rsidRDefault="00712D67" w:rsidP="00255B90">
            <w:pPr>
              <w:rPr>
                <w:color w:val="000000"/>
                <w:sz w:val="18"/>
                <w:szCs w:val="18"/>
              </w:rPr>
            </w:pPr>
          </w:p>
        </w:tc>
        <w:tc>
          <w:tcPr>
            <w:tcW w:w="2610" w:type="dxa"/>
            <w:shd w:val="clear" w:color="auto" w:fill="FFFFC2"/>
            <w:vAlign w:val="center"/>
          </w:tcPr>
          <w:p w14:paraId="61224254" w14:textId="77777777" w:rsidR="00712D67" w:rsidRDefault="00712D67" w:rsidP="00255B90">
            <w:pPr>
              <w:rPr>
                <w:color w:val="000000"/>
                <w:sz w:val="18"/>
                <w:szCs w:val="18"/>
              </w:rPr>
            </w:pPr>
          </w:p>
        </w:tc>
        <w:tc>
          <w:tcPr>
            <w:tcW w:w="2790" w:type="dxa"/>
            <w:shd w:val="clear" w:color="auto" w:fill="FFFFC2"/>
            <w:vAlign w:val="center"/>
          </w:tcPr>
          <w:p w14:paraId="7A5789F9" w14:textId="77777777" w:rsidR="00712D67" w:rsidRDefault="00712D67" w:rsidP="00255B90"/>
        </w:tc>
      </w:tr>
      <w:tr w:rsidR="00712D67" w:rsidRPr="00537B54" w14:paraId="48873E57" w14:textId="77777777" w:rsidTr="00255B90">
        <w:trPr>
          <w:trHeight w:val="329"/>
        </w:trPr>
        <w:tc>
          <w:tcPr>
            <w:tcW w:w="450" w:type="dxa"/>
            <w:shd w:val="clear" w:color="auto" w:fill="FFFFC2"/>
          </w:tcPr>
          <w:p w14:paraId="56F3CB2F" w14:textId="77777777" w:rsidR="00712D67" w:rsidRDefault="00712D67" w:rsidP="006361EC">
            <w:pPr>
              <w:jc w:val="right"/>
              <w:rPr>
                <w:sz w:val="18"/>
                <w:szCs w:val="18"/>
              </w:rPr>
            </w:pPr>
          </w:p>
        </w:tc>
        <w:tc>
          <w:tcPr>
            <w:tcW w:w="1844" w:type="dxa"/>
            <w:shd w:val="clear" w:color="auto" w:fill="FFFFC2"/>
            <w:vAlign w:val="center"/>
          </w:tcPr>
          <w:p w14:paraId="61C69CF1" w14:textId="77777777" w:rsidR="00712D67" w:rsidRPr="00947CF4" w:rsidRDefault="00712D67" w:rsidP="00255B90">
            <w:pPr>
              <w:rPr>
                <w:sz w:val="18"/>
                <w:szCs w:val="18"/>
              </w:rPr>
            </w:pPr>
          </w:p>
        </w:tc>
        <w:tc>
          <w:tcPr>
            <w:tcW w:w="2296" w:type="dxa"/>
            <w:shd w:val="clear" w:color="auto" w:fill="FFFFC2"/>
            <w:vAlign w:val="center"/>
          </w:tcPr>
          <w:p w14:paraId="1B7FC5B6" w14:textId="77777777" w:rsidR="00712D67" w:rsidRDefault="00712D67" w:rsidP="00255B90">
            <w:pPr>
              <w:rPr>
                <w:color w:val="000000"/>
                <w:sz w:val="18"/>
                <w:szCs w:val="18"/>
              </w:rPr>
            </w:pPr>
          </w:p>
        </w:tc>
        <w:tc>
          <w:tcPr>
            <w:tcW w:w="3240" w:type="dxa"/>
            <w:shd w:val="clear" w:color="auto" w:fill="FFFFC2"/>
            <w:vAlign w:val="center"/>
          </w:tcPr>
          <w:p w14:paraId="0FD089C6" w14:textId="77777777" w:rsidR="00712D67" w:rsidRDefault="00712D67" w:rsidP="00255B90">
            <w:pPr>
              <w:rPr>
                <w:color w:val="000000"/>
                <w:sz w:val="18"/>
                <w:szCs w:val="18"/>
              </w:rPr>
            </w:pPr>
          </w:p>
        </w:tc>
        <w:tc>
          <w:tcPr>
            <w:tcW w:w="2610" w:type="dxa"/>
            <w:shd w:val="clear" w:color="auto" w:fill="FFFFC2"/>
            <w:vAlign w:val="center"/>
          </w:tcPr>
          <w:p w14:paraId="4E421C50" w14:textId="77777777" w:rsidR="00712D67" w:rsidRDefault="00712D67" w:rsidP="00255B90">
            <w:pPr>
              <w:rPr>
                <w:color w:val="000000"/>
                <w:sz w:val="18"/>
                <w:szCs w:val="18"/>
              </w:rPr>
            </w:pPr>
          </w:p>
        </w:tc>
        <w:tc>
          <w:tcPr>
            <w:tcW w:w="2790" w:type="dxa"/>
            <w:shd w:val="clear" w:color="auto" w:fill="FFFFC2"/>
            <w:vAlign w:val="center"/>
          </w:tcPr>
          <w:p w14:paraId="5945096B" w14:textId="77777777" w:rsidR="00712D67" w:rsidRPr="00AB5EBE" w:rsidRDefault="00712D67" w:rsidP="00255B90">
            <w:pPr>
              <w:rPr>
                <w:sz w:val="18"/>
                <w:szCs w:val="18"/>
              </w:rPr>
            </w:pPr>
          </w:p>
        </w:tc>
      </w:tr>
      <w:tr w:rsidR="00712D67" w:rsidRPr="00537B54" w14:paraId="7E0EE1DF" w14:textId="77777777" w:rsidTr="00255B90">
        <w:trPr>
          <w:trHeight w:val="329"/>
        </w:trPr>
        <w:tc>
          <w:tcPr>
            <w:tcW w:w="450" w:type="dxa"/>
            <w:shd w:val="clear" w:color="auto" w:fill="FFFFC2"/>
          </w:tcPr>
          <w:p w14:paraId="076F5BBD" w14:textId="77777777" w:rsidR="00712D67" w:rsidRDefault="00712D67" w:rsidP="006361EC">
            <w:pPr>
              <w:jc w:val="right"/>
              <w:rPr>
                <w:sz w:val="18"/>
                <w:szCs w:val="18"/>
              </w:rPr>
            </w:pPr>
          </w:p>
        </w:tc>
        <w:tc>
          <w:tcPr>
            <w:tcW w:w="1844" w:type="dxa"/>
            <w:shd w:val="clear" w:color="auto" w:fill="FFFFC2"/>
            <w:vAlign w:val="center"/>
          </w:tcPr>
          <w:p w14:paraId="561F03C0" w14:textId="77777777" w:rsidR="00712D67" w:rsidRDefault="00712D67" w:rsidP="00255B90">
            <w:pPr>
              <w:rPr>
                <w:sz w:val="18"/>
                <w:szCs w:val="18"/>
              </w:rPr>
            </w:pPr>
          </w:p>
        </w:tc>
        <w:tc>
          <w:tcPr>
            <w:tcW w:w="2296" w:type="dxa"/>
            <w:shd w:val="clear" w:color="auto" w:fill="FFFFC2"/>
            <w:vAlign w:val="center"/>
          </w:tcPr>
          <w:p w14:paraId="7EDFCF63" w14:textId="77777777" w:rsidR="00712D67" w:rsidRDefault="00712D67" w:rsidP="00255B90">
            <w:pPr>
              <w:rPr>
                <w:color w:val="000000"/>
                <w:sz w:val="18"/>
                <w:szCs w:val="18"/>
              </w:rPr>
            </w:pPr>
          </w:p>
        </w:tc>
        <w:tc>
          <w:tcPr>
            <w:tcW w:w="3240" w:type="dxa"/>
            <w:shd w:val="clear" w:color="auto" w:fill="FFFFC2"/>
            <w:vAlign w:val="center"/>
          </w:tcPr>
          <w:p w14:paraId="6B2405B8" w14:textId="77777777" w:rsidR="00712D67" w:rsidRDefault="00712D67" w:rsidP="00255B90"/>
        </w:tc>
        <w:tc>
          <w:tcPr>
            <w:tcW w:w="2610" w:type="dxa"/>
            <w:shd w:val="clear" w:color="auto" w:fill="FFFFC2"/>
            <w:vAlign w:val="center"/>
          </w:tcPr>
          <w:p w14:paraId="5FFC4E51" w14:textId="77777777" w:rsidR="00712D67" w:rsidRDefault="00712D67" w:rsidP="00255B90">
            <w:pPr>
              <w:rPr>
                <w:color w:val="000000"/>
                <w:sz w:val="18"/>
                <w:szCs w:val="18"/>
              </w:rPr>
            </w:pPr>
          </w:p>
        </w:tc>
        <w:tc>
          <w:tcPr>
            <w:tcW w:w="2790" w:type="dxa"/>
            <w:shd w:val="clear" w:color="auto" w:fill="FFFFC2"/>
            <w:vAlign w:val="center"/>
          </w:tcPr>
          <w:p w14:paraId="6D55579C" w14:textId="77777777" w:rsidR="00712D67" w:rsidRDefault="00712D67" w:rsidP="00255B90"/>
        </w:tc>
      </w:tr>
      <w:tr w:rsidR="00712D67" w:rsidRPr="00537B54" w14:paraId="2B0BD55F" w14:textId="77777777" w:rsidTr="00255B90">
        <w:trPr>
          <w:trHeight w:val="329"/>
        </w:trPr>
        <w:tc>
          <w:tcPr>
            <w:tcW w:w="450" w:type="dxa"/>
            <w:shd w:val="clear" w:color="auto" w:fill="FFFFC2"/>
          </w:tcPr>
          <w:p w14:paraId="1BFC1EED" w14:textId="77777777" w:rsidR="00712D67" w:rsidRDefault="00712D67" w:rsidP="006361EC">
            <w:pPr>
              <w:jc w:val="right"/>
              <w:rPr>
                <w:sz w:val="18"/>
                <w:szCs w:val="18"/>
              </w:rPr>
            </w:pPr>
          </w:p>
        </w:tc>
        <w:tc>
          <w:tcPr>
            <w:tcW w:w="1844" w:type="dxa"/>
            <w:shd w:val="clear" w:color="auto" w:fill="FFFFC2"/>
            <w:vAlign w:val="center"/>
          </w:tcPr>
          <w:p w14:paraId="323B27C4" w14:textId="77777777" w:rsidR="00712D67" w:rsidRDefault="00712D67" w:rsidP="00255B90"/>
        </w:tc>
        <w:tc>
          <w:tcPr>
            <w:tcW w:w="2296" w:type="dxa"/>
            <w:shd w:val="clear" w:color="auto" w:fill="FFFFC2"/>
            <w:vAlign w:val="center"/>
          </w:tcPr>
          <w:p w14:paraId="2271507D" w14:textId="77777777" w:rsidR="00712D67" w:rsidRDefault="00712D67" w:rsidP="00255B90"/>
        </w:tc>
        <w:tc>
          <w:tcPr>
            <w:tcW w:w="3240" w:type="dxa"/>
            <w:shd w:val="clear" w:color="auto" w:fill="FFFFC2"/>
            <w:vAlign w:val="center"/>
          </w:tcPr>
          <w:p w14:paraId="70298D6B" w14:textId="77777777" w:rsidR="00712D67" w:rsidRDefault="00712D67" w:rsidP="00255B90"/>
        </w:tc>
        <w:tc>
          <w:tcPr>
            <w:tcW w:w="2610" w:type="dxa"/>
            <w:shd w:val="clear" w:color="auto" w:fill="FFFFC2"/>
            <w:vAlign w:val="center"/>
          </w:tcPr>
          <w:p w14:paraId="0523430D" w14:textId="77777777" w:rsidR="00712D67" w:rsidRDefault="00712D67" w:rsidP="00255B90">
            <w:pPr>
              <w:rPr>
                <w:color w:val="000000"/>
                <w:sz w:val="18"/>
                <w:szCs w:val="18"/>
              </w:rPr>
            </w:pPr>
          </w:p>
        </w:tc>
        <w:tc>
          <w:tcPr>
            <w:tcW w:w="2790" w:type="dxa"/>
            <w:shd w:val="clear" w:color="auto" w:fill="FFFFC2"/>
            <w:vAlign w:val="center"/>
          </w:tcPr>
          <w:p w14:paraId="34D002E5" w14:textId="77777777" w:rsidR="00712D67" w:rsidRDefault="00712D67" w:rsidP="00255B90"/>
        </w:tc>
      </w:tr>
      <w:tr w:rsidR="00712D67" w:rsidRPr="00537B54" w14:paraId="6237A189" w14:textId="77777777" w:rsidTr="00255B90">
        <w:trPr>
          <w:trHeight w:val="329"/>
        </w:trPr>
        <w:tc>
          <w:tcPr>
            <w:tcW w:w="450" w:type="dxa"/>
            <w:shd w:val="clear" w:color="auto" w:fill="FFFFC2"/>
          </w:tcPr>
          <w:p w14:paraId="0005709D" w14:textId="77777777" w:rsidR="00712D67" w:rsidRDefault="00712D67" w:rsidP="006361EC">
            <w:pPr>
              <w:jc w:val="right"/>
              <w:rPr>
                <w:sz w:val="18"/>
                <w:szCs w:val="18"/>
              </w:rPr>
            </w:pPr>
          </w:p>
        </w:tc>
        <w:tc>
          <w:tcPr>
            <w:tcW w:w="1844" w:type="dxa"/>
            <w:shd w:val="clear" w:color="auto" w:fill="FFFFC2"/>
            <w:vAlign w:val="center"/>
          </w:tcPr>
          <w:p w14:paraId="6BBDD501" w14:textId="77777777" w:rsidR="00712D67" w:rsidRDefault="00712D67" w:rsidP="00255B90"/>
        </w:tc>
        <w:tc>
          <w:tcPr>
            <w:tcW w:w="2296" w:type="dxa"/>
            <w:shd w:val="clear" w:color="auto" w:fill="FFFFC2"/>
            <w:vAlign w:val="center"/>
          </w:tcPr>
          <w:p w14:paraId="6CA17A61" w14:textId="77777777" w:rsidR="00712D67" w:rsidRDefault="00712D67" w:rsidP="00255B90"/>
        </w:tc>
        <w:tc>
          <w:tcPr>
            <w:tcW w:w="3240" w:type="dxa"/>
            <w:shd w:val="clear" w:color="auto" w:fill="FFFFC2"/>
            <w:vAlign w:val="center"/>
          </w:tcPr>
          <w:p w14:paraId="09E0BBF9" w14:textId="77777777" w:rsidR="00712D67" w:rsidRDefault="00712D67" w:rsidP="00255B90"/>
        </w:tc>
        <w:tc>
          <w:tcPr>
            <w:tcW w:w="2610" w:type="dxa"/>
            <w:shd w:val="clear" w:color="auto" w:fill="FFFFC2"/>
            <w:vAlign w:val="center"/>
          </w:tcPr>
          <w:p w14:paraId="0D98061E" w14:textId="77777777" w:rsidR="00712D67" w:rsidRDefault="00712D67" w:rsidP="00255B90">
            <w:pPr>
              <w:rPr>
                <w:color w:val="000000"/>
                <w:sz w:val="18"/>
                <w:szCs w:val="18"/>
              </w:rPr>
            </w:pPr>
          </w:p>
        </w:tc>
        <w:tc>
          <w:tcPr>
            <w:tcW w:w="2790" w:type="dxa"/>
            <w:shd w:val="clear" w:color="auto" w:fill="FFFFC2"/>
            <w:vAlign w:val="center"/>
          </w:tcPr>
          <w:p w14:paraId="1C2F6B64" w14:textId="77777777" w:rsidR="00712D67" w:rsidRDefault="00712D67" w:rsidP="00255B90"/>
        </w:tc>
      </w:tr>
      <w:tr w:rsidR="00712D67" w:rsidRPr="00537B54" w14:paraId="3FDF5515" w14:textId="77777777" w:rsidTr="00255B90">
        <w:trPr>
          <w:trHeight w:val="329"/>
        </w:trPr>
        <w:tc>
          <w:tcPr>
            <w:tcW w:w="450" w:type="dxa"/>
            <w:shd w:val="clear" w:color="auto" w:fill="FFFFC2"/>
          </w:tcPr>
          <w:p w14:paraId="0B3CE62E" w14:textId="77777777" w:rsidR="00712D67" w:rsidRDefault="00712D67" w:rsidP="006361EC">
            <w:pPr>
              <w:jc w:val="right"/>
              <w:rPr>
                <w:sz w:val="18"/>
                <w:szCs w:val="18"/>
              </w:rPr>
            </w:pPr>
          </w:p>
        </w:tc>
        <w:tc>
          <w:tcPr>
            <w:tcW w:w="1844" w:type="dxa"/>
            <w:shd w:val="clear" w:color="auto" w:fill="FFFFC2"/>
            <w:vAlign w:val="center"/>
          </w:tcPr>
          <w:p w14:paraId="3A572B48" w14:textId="77777777" w:rsidR="00712D67" w:rsidRDefault="00712D67" w:rsidP="00255B90"/>
        </w:tc>
        <w:tc>
          <w:tcPr>
            <w:tcW w:w="2296" w:type="dxa"/>
            <w:shd w:val="clear" w:color="auto" w:fill="FFFFC2"/>
            <w:vAlign w:val="center"/>
          </w:tcPr>
          <w:p w14:paraId="3D244851" w14:textId="77777777" w:rsidR="00712D67" w:rsidRDefault="00712D67" w:rsidP="00255B90"/>
        </w:tc>
        <w:tc>
          <w:tcPr>
            <w:tcW w:w="3240" w:type="dxa"/>
            <w:shd w:val="clear" w:color="auto" w:fill="FFFFC2"/>
            <w:vAlign w:val="center"/>
          </w:tcPr>
          <w:p w14:paraId="33F71921" w14:textId="77777777" w:rsidR="00712D67" w:rsidRDefault="00712D67" w:rsidP="00255B90"/>
        </w:tc>
        <w:tc>
          <w:tcPr>
            <w:tcW w:w="2610" w:type="dxa"/>
            <w:shd w:val="clear" w:color="auto" w:fill="FFFFC2"/>
            <w:vAlign w:val="center"/>
          </w:tcPr>
          <w:p w14:paraId="298BC854" w14:textId="77777777" w:rsidR="00712D67" w:rsidRDefault="00712D67" w:rsidP="00255B90">
            <w:pPr>
              <w:rPr>
                <w:color w:val="000000"/>
                <w:sz w:val="18"/>
                <w:szCs w:val="18"/>
              </w:rPr>
            </w:pPr>
          </w:p>
        </w:tc>
        <w:tc>
          <w:tcPr>
            <w:tcW w:w="2790" w:type="dxa"/>
            <w:shd w:val="clear" w:color="auto" w:fill="FFFFC2"/>
            <w:vAlign w:val="center"/>
          </w:tcPr>
          <w:p w14:paraId="729100F9" w14:textId="77777777" w:rsidR="00712D67" w:rsidRDefault="00712D67" w:rsidP="00255B90"/>
        </w:tc>
      </w:tr>
      <w:tr w:rsidR="00712D67" w:rsidRPr="00537B54" w14:paraId="36B0DBA7" w14:textId="77777777" w:rsidTr="00255B90">
        <w:trPr>
          <w:trHeight w:val="329"/>
        </w:trPr>
        <w:tc>
          <w:tcPr>
            <w:tcW w:w="450" w:type="dxa"/>
            <w:shd w:val="clear" w:color="auto" w:fill="FFFFC2"/>
          </w:tcPr>
          <w:p w14:paraId="75CFCD95" w14:textId="77777777" w:rsidR="00712D67" w:rsidRDefault="00712D67" w:rsidP="006361EC">
            <w:pPr>
              <w:jc w:val="right"/>
              <w:rPr>
                <w:sz w:val="18"/>
                <w:szCs w:val="18"/>
              </w:rPr>
            </w:pPr>
          </w:p>
        </w:tc>
        <w:tc>
          <w:tcPr>
            <w:tcW w:w="1844" w:type="dxa"/>
            <w:shd w:val="clear" w:color="auto" w:fill="FFFFC2"/>
            <w:vAlign w:val="center"/>
          </w:tcPr>
          <w:p w14:paraId="400ECDDB" w14:textId="77777777" w:rsidR="00712D67" w:rsidRDefault="00712D67" w:rsidP="00255B90"/>
        </w:tc>
        <w:tc>
          <w:tcPr>
            <w:tcW w:w="2296" w:type="dxa"/>
            <w:shd w:val="clear" w:color="auto" w:fill="FFFFC2"/>
            <w:vAlign w:val="center"/>
          </w:tcPr>
          <w:p w14:paraId="12FC26CC" w14:textId="77777777" w:rsidR="00712D67" w:rsidRDefault="00712D67" w:rsidP="00255B90"/>
        </w:tc>
        <w:tc>
          <w:tcPr>
            <w:tcW w:w="3240" w:type="dxa"/>
            <w:shd w:val="clear" w:color="auto" w:fill="FFFFC2"/>
            <w:vAlign w:val="center"/>
          </w:tcPr>
          <w:p w14:paraId="6E692A96" w14:textId="77777777" w:rsidR="00712D67" w:rsidRDefault="00712D67" w:rsidP="00255B90"/>
        </w:tc>
        <w:tc>
          <w:tcPr>
            <w:tcW w:w="2610" w:type="dxa"/>
            <w:shd w:val="clear" w:color="auto" w:fill="FFFFC2"/>
            <w:vAlign w:val="center"/>
          </w:tcPr>
          <w:p w14:paraId="5393AB76" w14:textId="77777777" w:rsidR="00712D67" w:rsidRDefault="00712D67" w:rsidP="00255B90">
            <w:pPr>
              <w:rPr>
                <w:color w:val="000000"/>
                <w:sz w:val="18"/>
                <w:szCs w:val="18"/>
              </w:rPr>
            </w:pPr>
          </w:p>
        </w:tc>
        <w:tc>
          <w:tcPr>
            <w:tcW w:w="2790" w:type="dxa"/>
            <w:shd w:val="clear" w:color="auto" w:fill="FFFFC2"/>
            <w:vAlign w:val="center"/>
          </w:tcPr>
          <w:p w14:paraId="6325A827" w14:textId="77777777" w:rsidR="00712D67" w:rsidRDefault="00712D67" w:rsidP="00255B90"/>
        </w:tc>
      </w:tr>
      <w:tr w:rsidR="00712D67" w:rsidRPr="00537B54" w14:paraId="5CA0A83F" w14:textId="77777777" w:rsidTr="00734BB7">
        <w:trPr>
          <w:trHeight w:val="329"/>
        </w:trPr>
        <w:tc>
          <w:tcPr>
            <w:tcW w:w="450" w:type="dxa"/>
            <w:shd w:val="clear" w:color="auto" w:fill="FFFFC2"/>
          </w:tcPr>
          <w:p w14:paraId="39E75655" w14:textId="77777777" w:rsidR="00712D67" w:rsidRDefault="00712D67" w:rsidP="006361EC">
            <w:pPr>
              <w:jc w:val="right"/>
              <w:rPr>
                <w:sz w:val="18"/>
                <w:szCs w:val="18"/>
              </w:rPr>
            </w:pPr>
          </w:p>
        </w:tc>
        <w:tc>
          <w:tcPr>
            <w:tcW w:w="1844" w:type="dxa"/>
            <w:shd w:val="clear" w:color="auto" w:fill="FFFFC2"/>
            <w:vAlign w:val="center"/>
          </w:tcPr>
          <w:p w14:paraId="7AE7CB59" w14:textId="77777777" w:rsidR="00712D67" w:rsidRPr="00980846" w:rsidRDefault="00712D67" w:rsidP="006361EC">
            <w:pPr>
              <w:rPr>
                <w:sz w:val="18"/>
                <w:szCs w:val="18"/>
              </w:rPr>
            </w:pPr>
          </w:p>
        </w:tc>
        <w:tc>
          <w:tcPr>
            <w:tcW w:w="2296" w:type="dxa"/>
            <w:shd w:val="clear" w:color="auto" w:fill="FFFFC2"/>
            <w:vAlign w:val="center"/>
          </w:tcPr>
          <w:p w14:paraId="297118AF" w14:textId="77777777" w:rsidR="00712D67" w:rsidRDefault="00712D67" w:rsidP="006361EC">
            <w:pPr>
              <w:rPr>
                <w:color w:val="000000"/>
                <w:sz w:val="18"/>
                <w:szCs w:val="18"/>
              </w:rPr>
            </w:pPr>
          </w:p>
        </w:tc>
        <w:tc>
          <w:tcPr>
            <w:tcW w:w="3240" w:type="dxa"/>
            <w:shd w:val="clear" w:color="auto" w:fill="FFFFC2"/>
            <w:vAlign w:val="center"/>
          </w:tcPr>
          <w:p w14:paraId="72CCB515" w14:textId="77777777" w:rsidR="00712D67" w:rsidRDefault="00712D67" w:rsidP="006361EC">
            <w:pPr>
              <w:rPr>
                <w:color w:val="000000"/>
                <w:sz w:val="18"/>
                <w:szCs w:val="18"/>
              </w:rPr>
            </w:pPr>
          </w:p>
        </w:tc>
        <w:tc>
          <w:tcPr>
            <w:tcW w:w="2610" w:type="dxa"/>
            <w:shd w:val="clear" w:color="auto" w:fill="FFFFC2"/>
            <w:vAlign w:val="center"/>
          </w:tcPr>
          <w:p w14:paraId="324BD9B8" w14:textId="77777777" w:rsidR="00712D67" w:rsidRDefault="00712D67" w:rsidP="006361EC">
            <w:pPr>
              <w:jc w:val="center"/>
              <w:rPr>
                <w:sz w:val="18"/>
                <w:szCs w:val="18"/>
              </w:rPr>
            </w:pPr>
          </w:p>
        </w:tc>
        <w:tc>
          <w:tcPr>
            <w:tcW w:w="2790" w:type="dxa"/>
            <w:shd w:val="clear" w:color="auto" w:fill="FFFFC2"/>
            <w:vAlign w:val="center"/>
          </w:tcPr>
          <w:p w14:paraId="22EC41AF" w14:textId="77777777" w:rsidR="00712D67" w:rsidRDefault="00712D67" w:rsidP="006361EC">
            <w:pPr>
              <w:rPr>
                <w:sz w:val="18"/>
                <w:szCs w:val="18"/>
              </w:rPr>
            </w:pPr>
          </w:p>
        </w:tc>
      </w:tr>
    </w:tbl>
    <w:p w14:paraId="1A635247" w14:textId="77777777" w:rsidR="00734BB7" w:rsidRDefault="00734BB7" w:rsidP="00734BB7">
      <w:pPr>
        <w:pStyle w:val="Heading1"/>
        <w:numPr>
          <w:ilvl w:val="0"/>
          <w:numId w:val="0"/>
        </w:numPr>
        <w:ind w:left="432"/>
      </w:pPr>
    </w:p>
    <w:p w14:paraId="6F583C04" w14:textId="77777777" w:rsidR="00734BB7" w:rsidRDefault="00734BB7">
      <w:pPr>
        <w:rPr>
          <w:rFonts w:eastAsiaTheme="majorEastAsia" w:cstheme="majorBidi"/>
          <w:b/>
          <w:bCs/>
          <w:sz w:val="28"/>
          <w:szCs w:val="28"/>
        </w:rPr>
      </w:pPr>
      <w:r>
        <w:br w:type="page"/>
      </w:r>
    </w:p>
    <w:p w14:paraId="27035792" w14:textId="0E54E385" w:rsidR="00734BB7" w:rsidRPr="00BE35E7" w:rsidRDefault="00734BB7" w:rsidP="00734BB7">
      <w:pPr>
        <w:pStyle w:val="Heading1"/>
      </w:pPr>
      <w:r w:rsidRPr="00BE35E7">
        <w:lastRenderedPageBreak/>
        <w:t>Analyte</w:t>
      </w:r>
      <w:r>
        <w:t>(</w:t>
      </w:r>
      <w:r w:rsidRPr="00BE35E7">
        <w:t>s</w:t>
      </w:r>
      <w:r>
        <w:t xml:space="preserve">) - </w:t>
      </w:r>
      <w:sdt>
        <w:sdtPr>
          <w:rPr>
            <w:color w:val="FF0000"/>
            <w:sz w:val="20"/>
            <w:szCs w:val="20"/>
          </w:rPr>
          <w:alias w:val="Subject"/>
          <w:tag w:val=""/>
          <w:id w:val="73709825"/>
          <w:placeholder>
            <w:docPart w:val="ED600735F8B14E46B2DD49FA3F6EAA8C"/>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p w14:paraId="46434817" w14:textId="77777777" w:rsidR="00734BB7" w:rsidRPr="00093787" w:rsidRDefault="00734BB7" w:rsidP="00734BB7">
      <w:pPr>
        <w:ind w:left="360"/>
        <w:rPr>
          <w:sz w:val="4"/>
          <w:szCs w:val="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452"/>
        <w:gridCol w:w="3870"/>
        <w:gridCol w:w="4410"/>
      </w:tblGrid>
      <w:tr w:rsidR="00734BB7" w:rsidRPr="0030734F" w14:paraId="31281ECD" w14:textId="77777777" w:rsidTr="00734BB7">
        <w:trPr>
          <w:cantSplit/>
          <w:tblHeader/>
        </w:trPr>
        <w:tc>
          <w:tcPr>
            <w:tcW w:w="456" w:type="dxa"/>
            <w:tcBorders>
              <w:bottom w:val="single" w:sz="4" w:space="0" w:color="auto"/>
            </w:tcBorders>
            <w:shd w:val="clear" w:color="auto" w:fill="D9D9D9" w:themeFill="background1" w:themeFillShade="D9"/>
            <w:vAlign w:val="bottom"/>
          </w:tcPr>
          <w:p w14:paraId="1E318235" w14:textId="77777777" w:rsidR="00734BB7" w:rsidRPr="0030734F" w:rsidRDefault="00734BB7" w:rsidP="00734BB7">
            <w:pPr>
              <w:jc w:val="center"/>
              <w:rPr>
                <w:b/>
                <w:sz w:val="20"/>
                <w:szCs w:val="20"/>
              </w:rPr>
            </w:pPr>
          </w:p>
        </w:tc>
        <w:tc>
          <w:tcPr>
            <w:tcW w:w="1452" w:type="dxa"/>
            <w:tcBorders>
              <w:bottom w:val="single" w:sz="4" w:space="0" w:color="auto"/>
            </w:tcBorders>
            <w:shd w:val="clear" w:color="auto" w:fill="C0C0C0"/>
            <w:vAlign w:val="bottom"/>
          </w:tcPr>
          <w:p w14:paraId="6C5CFBA6" w14:textId="77777777" w:rsidR="00734BB7" w:rsidRPr="0030734F" w:rsidRDefault="00734BB7" w:rsidP="00734BB7">
            <w:pPr>
              <w:jc w:val="center"/>
              <w:rPr>
                <w:b/>
                <w:sz w:val="20"/>
                <w:szCs w:val="20"/>
              </w:rPr>
            </w:pPr>
            <w:r w:rsidRPr="0030734F">
              <w:rPr>
                <w:b/>
                <w:sz w:val="20"/>
                <w:szCs w:val="20"/>
              </w:rPr>
              <w:t>LOINC Code</w:t>
            </w:r>
          </w:p>
        </w:tc>
        <w:tc>
          <w:tcPr>
            <w:tcW w:w="3870" w:type="dxa"/>
            <w:tcBorders>
              <w:bottom w:val="single" w:sz="4" w:space="0" w:color="auto"/>
            </w:tcBorders>
            <w:shd w:val="clear" w:color="auto" w:fill="C0C0C0"/>
            <w:vAlign w:val="bottom"/>
          </w:tcPr>
          <w:p w14:paraId="462F0BB0" w14:textId="77777777" w:rsidR="00734BB7" w:rsidRDefault="00734BB7" w:rsidP="00734BB7">
            <w:pPr>
              <w:jc w:val="center"/>
              <w:rPr>
                <w:b/>
                <w:sz w:val="20"/>
                <w:szCs w:val="20"/>
              </w:rPr>
            </w:pPr>
            <w:r w:rsidRPr="0030734F">
              <w:rPr>
                <w:b/>
                <w:sz w:val="20"/>
                <w:szCs w:val="20"/>
              </w:rPr>
              <w:t>Analyte</w:t>
            </w:r>
          </w:p>
          <w:p w14:paraId="15E0267F" w14:textId="77777777" w:rsidR="00734BB7" w:rsidRPr="0030734F" w:rsidRDefault="00734BB7" w:rsidP="00734BB7">
            <w:pPr>
              <w:jc w:val="center"/>
              <w:rPr>
                <w:b/>
                <w:sz w:val="20"/>
                <w:szCs w:val="20"/>
              </w:rPr>
            </w:pPr>
            <w:r w:rsidRPr="008667FD">
              <w:rPr>
                <w:sz w:val="20"/>
                <w:szCs w:val="20"/>
              </w:rPr>
              <w:t>(maximum number of characters=</w:t>
            </w:r>
            <w:r w:rsidRPr="008667FD">
              <w:rPr>
                <w:color w:val="FF0000"/>
                <w:sz w:val="20"/>
                <w:szCs w:val="20"/>
              </w:rPr>
              <w:t>50</w:t>
            </w:r>
            <w:r w:rsidRPr="008667FD">
              <w:rPr>
                <w:sz w:val="20"/>
                <w:szCs w:val="20"/>
              </w:rPr>
              <w:t>)</w:t>
            </w:r>
          </w:p>
        </w:tc>
        <w:tc>
          <w:tcPr>
            <w:tcW w:w="4410" w:type="dxa"/>
            <w:tcBorders>
              <w:bottom w:val="single" w:sz="4" w:space="0" w:color="auto"/>
            </w:tcBorders>
            <w:shd w:val="clear" w:color="auto" w:fill="C0C0C0"/>
            <w:vAlign w:val="bottom"/>
          </w:tcPr>
          <w:p w14:paraId="53319B85" w14:textId="77777777" w:rsidR="00734BB7" w:rsidRPr="0030734F" w:rsidRDefault="00734BB7" w:rsidP="00734BB7">
            <w:pPr>
              <w:jc w:val="center"/>
              <w:rPr>
                <w:b/>
                <w:sz w:val="20"/>
                <w:szCs w:val="20"/>
              </w:rPr>
            </w:pPr>
            <w:r w:rsidRPr="0030734F">
              <w:rPr>
                <w:b/>
                <w:sz w:val="20"/>
                <w:szCs w:val="20"/>
              </w:rPr>
              <w:t>Reported Analyte Name if different</w:t>
            </w:r>
          </w:p>
        </w:tc>
      </w:tr>
      <w:tr w:rsidR="00734BB7" w:rsidRPr="0030734F" w14:paraId="7CAFD761" w14:textId="77777777" w:rsidTr="00734BB7">
        <w:tc>
          <w:tcPr>
            <w:tcW w:w="456" w:type="dxa"/>
            <w:shd w:val="clear" w:color="auto" w:fill="FFFFCC"/>
            <w:vAlign w:val="center"/>
          </w:tcPr>
          <w:p w14:paraId="6B325E02" w14:textId="77777777" w:rsidR="00734BB7" w:rsidRPr="00D002BE" w:rsidRDefault="00734BB7" w:rsidP="00734BB7">
            <w:pPr>
              <w:jc w:val="right"/>
              <w:rPr>
                <w:color w:val="000000"/>
                <w:sz w:val="20"/>
                <w:szCs w:val="20"/>
              </w:rPr>
            </w:pPr>
            <w:r w:rsidRPr="00D002BE">
              <w:rPr>
                <w:color w:val="000000"/>
                <w:sz w:val="20"/>
                <w:szCs w:val="20"/>
              </w:rPr>
              <w:t>1</w:t>
            </w:r>
          </w:p>
        </w:tc>
        <w:tc>
          <w:tcPr>
            <w:tcW w:w="1452" w:type="dxa"/>
            <w:shd w:val="clear" w:color="auto" w:fill="FFFFC2"/>
            <w:vAlign w:val="center"/>
          </w:tcPr>
          <w:p w14:paraId="064D7422" w14:textId="7F35A45F" w:rsidR="00734BB7" w:rsidRPr="00D002BE" w:rsidRDefault="00734BB7" w:rsidP="00734BB7">
            <w:pPr>
              <w:rPr>
                <w:sz w:val="20"/>
                <w:szCs w:val="20"/>
              </w:rPr>
            </w:pPr>
          </w:p>
        </w:tc>
        <w:tc>
          <w:tcPr>
            <w:tcW w:w="3870" w:type="dxa"/>
            <w:shd w:val="clear" w:color="auto" w:fill="FFFFC2"/>
            <w:vAlign w:val="center"/>
          </w:tcPr>
          <w:p w14:paraId="646CE423" w14:textId="1CABA069" w:rsidR="00734BB7" w:rsidRPr="00D002BE" w:rsidRDefault="00734BB7" w:rsidP="00734BB7">
            <w:pPr>
              <w:rPr>
                <w:sz w:val="20"/>
                <w:szCs w:val="20"/>
              </w:rPr>
            </w:pPr>
          </w:p>
        </w:tc>
        <w:tc>
          <w:tcPr>
            <w:tcW w:w="4410" w:type="dxa"/>
            <w:shd w:val="clear" w:color="auto" w:fill="FFFFC2"/>
            <w:vAlign w:val="center"/>
          </w:tcPr>
          <w:p w14:paraId="4078FDDD" w14:textId="2C0D7E1B" w:rsidR="00734BB7" w:rsidRPr="00D002BE" w:rsidRDefault="00734BB7" w:rsidP="00734BB7">
            <w:pPr>
              <w:rPr>
                <w:strike/>
                <w:sz w:val="20"/>
                <w:szCs w:val="20"/>
              </w:rPr>
            </w:pPr>
          </w:p>
        </w:tc>
      </w:tr>
      <w:tr w:rsidR="00734BB7" w:rsidRPr="0030734F" w14:paraId="570E21F1" w14:textId="77777777" w:rsidTr="00734BB7">
        <w:tc>
          <w:tcPr>
            <w:tcW w:w="456" w:type="dxa"/>
            <w:shd w:val="clear" w:color="auto" w:fill="FFFFCC"/>
            <w:vAlign w:val="center"/>
          </w:tcPr>
          <w:p w14:paraId="00E6AB1D" w14:textId="77777777" w:rsidR="00734BB7" w:rsidRPr="00D002BE" w:rsidRDefault="00734BB7" w:rsidP="00734BB7">
            <w:pPr>
              <w:jc w:val="right"/>
              <w:rPr>
                <w:sz w:val="20"/>
                <w:szCs w:val="20"/>
              </w:rPr>
            </w:pPr>
            <w:r w:rsidRPr="00D002BE">
              <w:rPr>
                <w:sz w:val="20"/>
                <w:szCs w:val="20"/>
              </w:rPr>
              <w:t>2</w:t>
            </w:r>
          </w:p>
        </w:tc>
        <w:tc>
          <w:tcPr>
            <w:tcW w:w="1452" w:type="dxa"/>
            <w:shd w:val="clear" w:color="auto" w:fill="FFFFC2"/>
            <w:vAlign w:val="center"/>
          </w:tcPr>
          <w:p w14:paraId="2C3F2937" w14:textId="77777777" w:rsidR="00734BB7" w:rsidRPr="00D002BE" w:rsidRDefault="00734BB7" w:rsidP="00734BB7">
            <w:pPr>
              <w:rPr>
                <w:sz w:val="20"/>
                <w:szCs w:val="20"/>
              </w:rPr>
            </w:pPr>
          </w:p>
        </w:tc>
        <w:tc>
          <w:tcPr>
            <w:tcW w:w="3870" w:type="dxa"/>
            <w:shd w:val="clear" w:color="auto" w:fill="FFFFC2"/>
            <w:vAlign w:val="center"/>
          </w:tcPr>
          <w:p w14:paraId="0E1CE6DF" w14:textId="77777777" w:rsidR="00734BB7" w:rsidRPr="00D002BE" w:rsidRDefault="00734BB7" w:rsidP="00734BB7">
            <w:pPr>
              <w:rPr>
                <w:sz w:val="20"/>
                <w:szCs w:val="20"/>
              </w:rPr>
            </w:pPr>
          </w:p>
        </w:tc>
        <w:tc>
          <w:tcPr>
            <w:tcW w:w="4410" w:type="dxa"/>
            <w:shd w:val="clear" w:color="auto" w:fill="FFFFC2"/>
            <w:vAlign w:val="center"/>
          </w:tcPr>
          <w:p w14:paraId="05D1A75C" w14:textId="77777777" w:rsidR="00734BB7" w:rsidRPr="00D002BE" w:rsidRDefault="00734BB7" w:rsidP="00734BB7">
            <w:pPr>
              <w:rPr>
                <w:strike/>
                <w:sz w:val="20"/>
                <w:szCs w:val="20"/>
              </w:rPr>
            </w:pPr>
          </w:p>
        </w:tc>
      </w:tr>
    </w:tbl>
    <w:p w14:paraId="5438EE82" w14:textId="77777777" w:rsidR="00734BB7" w:rsidRPr="00E43907" w:rsidRDefault="00734BB7" w:rsidP="00734BB7">
      <w:pPr>
        <w:ind w:left="360"/>
        <w:rPr>
          <w:sz w:val="20"/>
          <w:szCs w:val="20"/>
        </w:rPr>
      </w:pPr>
    </w:p>
    <w:p w14:paraId="2722CC31" w14:textId="77777777" w:rsidR="00734BB7" w:rsidRDefault="00734BB7" w:rsidP="00734BB7">
      <w:pPr>
        <w:ind w:left="360"/>
        <w:rPr>
          <w:sz w:val="20"/>
          <w:szCs w:val="20"/>
        </w:rPr>
      </w:pPr>
    </w:p>
    <w:p w14:paraId="7D003AE8" w14:textId="77777777" w:rsidR="00734BB7" w:rsidRDefault="00734BB7" w:rsidP="00734BB7">
      <w:pPr>
        <w:ind w:left="360"/>
        <w:rPr>
          <w:sz w:val="20"/>
          <w:szCs w:val="20"/>
        </w:rPr>
      </w:pPr>
    </w:p>
    <w:p w14:paraId="0CE0BE96" w14:textId="77777777" w:rsidR="00734BB7" w:rsidRDefault="00734BB7" w:rsidP="00734BB7">
      <w:pPr>
        <w:ind w:left="360"/>
        <w:rPr>
          <w:sz w:val="20"/>
          <w:szCs w:val="20"/>
        </w:rPr>
      </w:pPr>
      <w:r>
        <w:rPr>
          <w:sz w:val="20"/>
          <w:szCs w:val="20"/>
        </w:rPr>
        <w:br w:type="textWrapping" w:clear="all"/>
      </w:r>
    </w:p>
    <w:p w14:paraId="24FC2DFA" w14:textId="77777777" w:rsidR="00734BB7" w:rsidRPr="00734BB7" w:rsidRDefault="00734BB7" w:rsidP="00734BB7"/>
    <w:p w14:paraId="797C8D1C" w14:textId="3B694A0D" w:rsidR="006A0F7C" w:rsidRDefault="00CB33E9" w:rsidP="00CB33E9">
      <w:pPr>
        <w:pStyle w:val="Heading2"/>
      </w:pPr>
      <w:r>
        <w:t>Multiple LOINCs for Analyte Above</w:t>
      </w:r>
      <w:r w:rsidR="00D002BE">
        <w:t xml:space="preserve"> - </w:t>
      </w:r>
      <w:sdt>
        <w:sdtPr>
          <w:rPr>
            <w:color w:val="FF0000"/>
            <w:sz w:val="20"/>
            <w:szCs w:val="20"/>
          </w:rPr>
          <w:alias w:val="Subject"/>
          <w:tag w:val=""/>
          <w:id w:val="243542730"/>
          <w:placeholder>
            <w:docPart w:val="F8DD336AD074402D8C92397F1293B44A"/>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452"/>
        <w:gridCol w:w="3870"/>
        <w:gridCol w:w="4410"/>
      </w:tblGrid>
      <w:tr w:rsidR="006A0F7C" w:rsidRPr="0030734F" w14:paraId="7C67A623" w14:textId="77777777" w:rsidTr="00E76445">
        <w:trPr>
          <w:cantSplit/>
          <w:tblHeader/>
        </w:trPr>
        <w:tc>
          <w:tcPr>
            <w:tcW w:w="456" w:type="dxa"/>
            <w:tcBorders>
              <w:bottom w:val="single" w:sz="4" w:space="0" w:color="auto"/>
            </w:tcBorders>
            <w:shd w:val="clear" w:color="auto" w:fill="D9D9D9" w:themeFill="background1" w:themeFillShade="D9"/>
            <w:vAlign w:val="bottom"/>
          </w:tcPr>
          <w:p w14:paraId="3A3E5B57" w14:textId="77777777" w:rsidR="006A0F7C" w:rsidRPr="0030734F" w:rsidRDefault="006A0F7C" w:rsidP="00E76445">
            <w:pPr>
              <w:jc w:val="center"/>
              <w:rPr>
                <w:b/>
                <w:sz w:val="20"/>
                <w:szCs w:val="20"/>
              </w:rPr>
            </w:pPr>
          </w:p>
        </w:tc>
        <w:tc>
          <w:tcPr>
            <w:tcW w:w="1452" w:type="dxa"/>
            <w:tcBorders>
              <w:bottom w:val="single" w:sz="4" w:space="0" w:color="auto"/>
            </w:tcBorders>
            <w:shd w:val="clear" w:color="auto" w:fill="C0C0C0"/>
            <w:vAlign w:val="bottom"/>
          </w:tcPr>
          <w:p w14:paraId="0542EF4D" w14:textId="77777777" w:rsidR="006A0F7C" w:rsidRPr="0030734F" w:rsidRDefault="006A0F7C" w:rsidP="00E76445">
            <w:pPr>
              <w:jc w:val="center"/>
              <w:rPr>
                <w:b/>
                <w:sz w:val="20"/>
                <w:szCs w:val="20"/>
              </w:rPr>
            </w:pPr>
            <w:r w:rsidRPr="0030734F">
              <w:rPr>
                <w:b/>
                <w:sz w:val="20"/>
                <w:szCs w:val="20"/>
              </w:rPr>
              <w:t>LOINC Code</w:t>
            </w:r>
          </w:p>
        </w:tc>
        <w:tc>
          <w:tcPr>
            <w:tcW w:w="3870" w:type="dxa"/>
            <w:tcBorders>
              <w:bottom w:val="single" w:sz="4" w:space="0" w:color="auto"/>
            </w:tcBorders>
            <w:shd w:val="clear" w:color="auto" w:fill="C0C0C0"/>
            <w:vAlign w:val="bottom"/>
          </w:tcPr>
          <w:p w14:paraId="73E31684" w14:textId="77777777" w:rsidR="006A0F7C" w:rsidRDefault="006A0F7C" w:rsidP="00E76445">
            <w:pPr>
              <w:jc w:val="center"/>
              <w:rPr>
                <w:b/>
                <w:sz w:val="20"/>
                <w:szCs w:val="20"/>
              </w:rPr>
            </w:pPr>
            <w:r w:rsidRPr="0030734F">
              <w:rPr>
                <w:b/>
                <w:sz w:val="20"/>
                <w:szCs w:val="20"/>
              </w:rPr>
              <w:t>Analyte</w:t>
            </w:r>
          </w:p>
          <w:p w14:paraId="69E3B2F9" w14:textId="77777777" w:rsidR="006A0F7C" w:rsidRPr="0030734F" w:rsidRDefault="006A0F7C" w:rsidP="00E76445">
            <w:pPr>
              <w:jc w:val="center"/>
              <w:rPr>
                <w:b/>
                <w:sz w:val="20"/>
                <w:szCs w:val="20"/>
              </w:rPr>
            </w:pPr>
            <w:r w:rsidRPr="008667FD">
              <w:rPr>
                <w:sz w:val="20"/>
                <w:szCs w:val="20"/>
              </w:rPr>
              <w:t>(maximum number of characters=</w:t>
            </w:r>
            <w:r w:rsidRPr="008667FD">
              <w:rPr>
                <w:color w:val="FF0000"/>
                <w:sz w:val="20"/>
                <w:szCs w:val="20"/>
              </w:rPr>
              <w:t>50</w:t>
            </w:r>
            <w:r w:rsidRPr="008667FD">
              <w:rPr>
                <w:sz w:val="20"/>
                <w:szCs w:val="20"/>
              </w:rPr>
              <w:t>)</w:t>
            </w:r>
          </w:p>
        </w:tc>
        <w:tc>
          <w:tcPr>
            <w:tcW w:w="4410" w:type="dxa"/>
            <w:tcBorders>
              <w:bottom w:val="single" w:sz="4" w:space="0" w:color="auto"/>
            </w:tcBorders>
            <w:shd w:val="clear" w:color="auto" w:fill="C0C0C0"/>
            <w:vAlign w:val="bottom"/>
          </w:tcPr>
          <w:p w14:paraId="5F55DF62" w14:textId="77777777" w:rsidR="006A0F7C" w:rsidRPr="0030734F" w:rsidRDefault="006A0F7C" w:rsidP="00E76445">
            <w:pPr>
              <w:jc w:val="center"/>
              <w:rPr>
                <w:b/>
                <w:sz w:val="20"/>
                <w:szCs w:val="20"/>
              </w:rPr>
            </w:pPr>
            <w:r w:rsidRPr="0030734F">
              <w:rPr>
                <w:b/>
                <w:sz w:val="20"/>
                <w:szCs w:val="20"/>
              </w:rPr>
              <w:t>Reported Analyte Name if different</w:t>
            </w:r>
          </w:p>
        </w:tc>
      </w:tr>
      <w:tr w:rsidR="006A0F7C" w:rsidRPr="0030734F" w14:paraId="3E79EABB" w14:textId="77777777" w:rsidTr="00D002BE">
        <w:tc>
          <w:tcPr>
            <w:tcW w:w="456" w:type="dxa"/>
            <w:shd w:val="clear" w:color="auto" w:fill="FFFFCC"/>
            <w:vAlign w:val="center"/>
          </w:tcPr>
          <w:p w14:paraId="2F5D905D" w14:textId="77777777" w:rsidR="006A0F7C" w:rsidRPr="004A5919" w:rsidRDefault="006A0F7C" w:rsidP="00C65A94">
            <w:pPr>
              <w:jc w:val="right"/>
              <w:rPr>
                <w:rFonts w:asciiTheme="minorHAnsi" w:hAnsiTheme="minorHAnsi"/>
                <w:color w:val="000000"/>
                <w:sz w:val="20"/>
                <w:szCs w:val="20"/>
              </w:rPr>
            </w:pPr>
            <w:r w:rsidRPr="004A5919">
              <w:rPr>
                <w:rFonts w:asciiTheme="minorHAnsi" w:hAnsiTheme="minorHAnsi"/>
                <w:color w:val="000000"/>
                <w:sz w:val="20"/>
                <w:szCs w:val="20"/>
              </w:rPr>
              <w:t>1</w:t>
            </w:r>
          </w:p>
        </w:tc>
        <w:tc>
          <w:tcPr>
            <w:tcW w:w="1452" w:type="dxa"/>
            <w:shd w:val="clear" w:color="auto" w:fill="FFFFC2"/>
            <w:vAlign w:val="center"/>
          </w:tcPr>
          <w:p w14:paraId="33781F2C" w14:textId="56BC4780" w:rsidR="006A0F7C" w:rsidRPr="004A5919" w:rsidRDefault="006A0F7C" w:rsidP="00E76445">
            <w:pPr>
              <w:rPr>
                <w:rFonts w:asciiTheme="minorHAnsi" w:hAnsiTheme="minorHAnsi"/>
                <w:sz w:val="20"/>
                <w:szCs w:val="20"/>
              </w:rPr>
            </w:pPr>
          </w:p>
        </w:tc>
        <w:tc>
          <w:tcPr>
            <w:tcW w:w="3870" w:type="dxa"/>
            <w:shd w:val="clear" w:color="auto" w:fill="FFFFC2"/>
            <w:vAlign w:val="center"/>
          </w:tcPr>
          <w:p w14:paraId="2250973B" w14:textId="47EFD49C" w:rsidR="006A0F7C" w:rsidRPr="004A5919" w:rsidRDefault="006A0F7C" w:rsidP="00E76445">
            <w:pPr>
              <w:rPr>
                <w:rFonts w:asciiTheme="minorHAnsi" w:hAnsiTheme="minorHAnsi"/>
                <w:sz w:val="20"/>
                <w:szCs w:val="20"/>
              </w:rPr>
            </w:pPr>
          </w:p>
        </w:tc>
        <w:tc>
          <w:tcPr>
            <w:tcW w:w="4410" w:type="dxa"/>
            <w:shd w:val="clear" w:color="auto" w:fill="FFFFC2"/>
            <w:vAlign w:val="center"/>
          </w:tcPr>
          <w:p w14:paraId="08C66769" w14:textId="77777777" w:rsidR="006A0F7C" w:rsidRPr="00D002BE" w:rsidRDefault="006A0F7C" w:rsidP="00E76445">
            <w:pPr>
              <w:rPr>
                <w:strike/>
                <w:sz w:val="20"/>
                <w:szCs w:val="20"/>
              </w:rPr>
            </w:pPr>
          </w:p>
        </w:tc>
      </w:tr>
      <w:tr w:rsidR="006A0F7C" w:rsidRPr="0030734F" w14:paraId="75AC4F16" w14:textId="77777777" w:rsidTr="00D002BE">
        <w:tc>
          <w:tcPr>
            <w:tcW w:w="456" w:type="dxa"/>
            <w:shd w:val="clear" w:color="auto" w:fill="FFFFCC"/>
            <w:vAlign w:val="center"/>
          </w:tcPr>
          <w:p w14:paraId="662EDBA0" w14:textId="77777777" w:rsidR="006A0F7C" w:rsidRPr="004A5919" w:rsidRDefault="006A0F7C" w:rsidP="00C65A94">
            <w:pPr>
              <w:jc w:val="right"/>
              <w:rPr>
                <w:rFonts w:asciiTheme="minorHAnsi" w:hAnsiTheme="minorHAnsi"/>
                <w:sz w:val="20"/>
                <w:szCs w:val="20"/>
              </w:rPr>
            </w:pPr>
            <w:r w:rsidRPr="004A5919">
              <w:rPr>
                <w:rFonts w:asciiTheme="minorHAnsi" w:hAnsiTheme="minorHAnsi"/>
                <w:sz w:val="20"/>
                <w:szCs w:val="20"/>
              </w:rPr>
              <w:t>2</w:t>
            </w:r>
          </w:p>
        </w:tc>
        <w:tc>
          <w:tcPr>
            <w:tcW w:w="1452" w:type="dxa"/>
            <w:shd w:val="clear" w:color="auto" w:fill="FFFFC2"/>
            <w:vAlign w:val="center"/>
          </w:tcPr>
          <w:p w14:paraId="2EAC8535" w14:textId="77777777" w:rsidR="006A0F7C" w:rsidRPr="004A5919" w:rsidRDefault="006A0F7C" w:rsidP="00E76445">
            <w:pPr>
              <w:rPr>
                <w:rFonts w:asciiTheme="minorHAnsi" w:hAnsiTheme="minorHAnsi"/>
                <w:sz w:val="20"/>
                <w:szCs w:val="20"/>
              </w:rPr>
            </w:pPr>
          </w:p>
        </w:tc>
        <w:tc>
          <w:tcPr>
            <w:tcW w:w="3870" w:type="dxa"/>
            <w:shd w:val="clear" w:color="auto" w:fill="FFFFC2"/>
            <w:vAlign w:val="center"/>
          </w:tcPr>
          <w:p w14:paraId="2B7F144D" w14:textId="77777777" w:rsidR="006A0F7C" w:rsidRPr="004A5919" w:rsidRDefault="006A0F7C" w:rsidP="001863D5">
            <w:pPr>
              <w:rPr>
                <w:rFonts w:asciiTheme="minorHAnsi" w:hAnsiTheme="minorHAnsi"/>
                <w:sz w:val="20"/>
                <w:szCs w:val="20"/>
              </w:rPr>
            </w:pPr>
          </w:p>
        </w:tc>
        <w:tc>
          <w:tcPr>
            <w:tcW w:w="4410" w:type="dxa"/>
            <w:shd w:val="clear" w:color="auto" w:fill="FFFFC2"/>
            <w:vAlign w:val="center"/>
          </w:tcPr>
          <w:p w14:paraId="453AA3D7" w14:textId="77777777" w:rsidR="006A0F7C" w:rsidRPr="00D002BE" w:rsidRDefault="006A0F7C" w:rsidP="00E76445">
            <w:pPr>
              <w:rPr>
                <w:strike/>
                <w:sz w:val="20"/>
                <w:szCs w:val="20"/>
              </w:rPr>
            </w:pPr>
          </w:p>
        </w:tc>
      </w:tr>
      <w:tr w:rsidR="006A0F7C" w:rsidRPr="0030734F" w14:paraId="78F10D42" w14:textId="77777777" w:rsidTr="00D002BE">
        <w:tc>
          <w:tcPr>
            <w:tcW w:w="456" w:type="dxa"/>
            <w:shd w:val="clear" w:color="auto" w:fill="FFFFCC"/>
            <w:vAlign w:val="center"/>
          </w:tcPr>
          <w:p w14:paraId="6E62F2FB" w14:textId="77777777" w:rsidR="006A0F7C" w:rsidRPr="004A5919" w:rsidRDefault="006A0F7C" w:rsidP="00C65A94">
            <w:pPr>
              <w:jc w:val="right"/>
              <w:rPr>
                <w:rFonts w:asciiTheme="minorHAnsi" w:hAnsiTheme="minorHAnsi"/>
                <w:sz w:val="20"/>
                <w:szCs w:val="20"/>
              </w:rPr>
            </w:pPr>
            <w:r w:rsidRPr="004A5919">
              <w:rPr>
                <w:rFonts w:asciiTheme="minorHAnsi" w:hAnsiTheme="minorHAnsi"/>
                <w:sz w:val="20"/>
                <w:szCs w:val="20"/>
              </w:rPr>
              <w:t>3</w:t>
            </w:r>
          </w:p>
        </w:tc>
        <w:tc>
          <w:tcPr>
            <w:tcW w:w="1452" w:type="dxa"/>
            <w:shd w:val="clear" w:color="auto" w:fill="FFFFC2"/>
            <w:vAlign w:val="center"/>
          </w:tcPr>
          <w:p w14:paraId="651067EA" w14:textId="77777777" w:rsidR="006A0F7C" w:rsidRPr="004A5919" w:rsidRDefault="006A0F7C" w:rsidP="00E76445">
            <w:pPr>
              <w:rPr>
                <w:rFonts w:asciiTheme="minorHAnsi" w:hAnsiTheme="minorHAnsi"/>
                <w:sz w:val="20"/>
                <w:szCs w:val="20"/>
              </w:rPr>
            </w:pPr>
          </w:p>
        </w:tc>
        <w:tc>
          <w:tcPr>
            <w:tcW w:w="3870" w:type="dxa"/>
            <w:shd w:val="clear" w:color="auto" w:fill="FFFFC2"/>
            <w:vAlign w:val="center"/>
          </w:tcPr>
          <w:p w14:paraId="416F6907" w14:textId="77777777" w:rsidR="006A0F7C" w:rsidRPr="004A5919" w:rsidRDefault="006A0F7C" w:rsidP="001863D5">
            <w:pPr>
              <w:rPr>
                <w:rFonts w:asciiTheme="minorHAnsi" w:hAnsiTheme="minorHAnsi"/>
                <w:sz w:val="20"/>
                <w:szCs w:val="20"/>
              </w:rPr>
            </w:pPr>
          </w:p>
        </w:tc>
        <w:tc>
          <w:tcPr>
            <w:tcW w:w="4410" w:type="dxa"/>
            <w:shd w:val="clear" w:color="auto" w:fill="FFFFC2"/>
            <w:vAlign w:val="center"/>
          </w:tcPr>
          <w:p w14:paraId="6A1D1665" w14:textId="77777777" w:rsidR="006A0F7C" w:rsidRPr="00D002BE" w:rsidRDefault="006A0F7C" w:rsidP="00E76445">
            <w:pPr>
              <w:rPr>
                <w:sz w:val="20"/>
                <w:szCs w:val="20"/>
              </w:rPr>
            </w:pPr>
          </w:p>
        </w:tc>
      </w:tr>
      <w:tr w:rsidR="008E207F" w:rsidRPr="0030734F" w14:paraId="50C2DB43" w14:textId="77777777" w:rsidTr="00D002BE">
        <w:tc>
          <w:tcPr>
            <w:tcW w:w="456" w:type="dxa"/>
            <w:shd w:val="clear" w:color="auto" w:fill="FFFFCC"/>
            <w:vAlign w:val="center"/>
          </w:tcPr>
          <w:p w14:paraId="5296A4BF" w14:textId="77777777" w:rsidR="008E207F" w:rsidRPr="004A5919" w:rsidRDefault="008E207F" w:rsidP="008E207F">
            <w:pPr>
              <w:jc w:val="right"/>
              <w:rPr>
                <w:rFonts w:asciiTheme="minorHAnsi" w:hAnsiTheme="minorHAnsi"/>
                <w:sz w:val="20"/>
                <w:szCs w:val="20"/>
              </w:rPr>
            </w:pPr>
            <w:r w:rsidRPr="004A5919">
              <w:rPr>
                <w:rFonts w:asciiTheme="minorHAnsi" w:hAnsiTheme="minorHAnsi"/>
                <w:sz w:val="20"/>
                <w:szCs w:val="20"/>
              </w:rPr>
              <w:t>4</w:t>
            </w:r>
          </w:p>
        </w:tc>
        <w:tc>
          <w:tcPr>
            <w:tcW w:w="1452" w:type="dxa"/>
            <w:shd w:val="clear" w:color="auto" w:fill="FFFFC2"/>
            <w:vAlign w:val="center"/>
          </w:tcPr>
          <w:p w14:paraId="783B1251" w14:textId="77777777" w:rsidR="008E207F" w:rsidRPr="004A5919" w:rsidRDefault="008E207F" w:rsidP="008E207F">
            <w:pPr>
              <w:rPr>
                <w:rFonts w:asciiTheme="minorHAnsi" w:hAnsiTheme="minorHAnsi"/>
                <w:sz w:val="20"/>
                <w:szCs w:val="20"/>
              </w:rPr>
            </w:pPr>
          </w:p>
        </w:tc>
        <w:tc>
          <w:tcPr>
            <w:tcW w:w="3870" w:type="dxa"/>
            <w:shd w:val="clear" w:color="auto" w:fill="FFFFC2"/>
            <w:vAlign w:val="center"/>
          </w:tcPr>
          <w:p w14:paraId="0D3AB2F4" w14:textId="77777777" w:rsidR="008E207F" w:rsidRPr="004A5919" w:rsidRDefault="008E207F" w:rsidP="008E207F">
            <w:pPr>
              <w:rPr>
                <w:rFonts w:asciiTheme="minorHAnsi" w:hAnsiTheme="minorHAnsi"/>
                <w:sz w:val="20"/>
                <w:szCs w:val="20"/>
              </w:rPr>
            </w:pPr>
          </w:p>
        </w:tc>
        <w:tc>
          <w:tcPr>
            <w:tcW w:w="4410" w:type="dxa"/>
            <w:shd w:val="clear" w:color="auto" w:fill="FFFFC2"/>
            <w:vAlign w:val="center"/>
          </w:tcPr>
          <w:p w14:paraId="1FEFE221" w14:textId="77777777" w:rsidR="008E207F" w:rsidRPr="00D002BE" w:rsidRDefault="008E207F" w:rsidP="008E207F">
            <w:pPr>
              <w:rPr>
                <w:sz w:val="20"/>
                <w:szCs w:val="20"/>
              </w:rPr>
            </w:pPr>
          </w:p>
        </w:tc>
      </w:tr>
      <w:tr w:rsidR="008E207F" w:rsidRPr="0030734F" w14:paraId="6C57A776" w14:textId="77777777" w:rsidTr="00D002BE">
        <w:tc>
          <w:tcPr>
            <w:tcW w:w="456" w:type="dxa"/>
            <w:shd w:val="clear" w:color="auto" w:fill="FFFFCC"/>
            <w:vAlign w:val="center"/>
          </w:tcPr>
          <w:p w14:paraId="5E6279EC" w14:textId="77777777" w:rsidR="008E207F" w:rsidRPr="004A5919" w:rsidRDefault="008E207F" w:rsidP="008E207F">
            <w:pPr>
              <w:jc w:val="right"/>
              <w:rPr>
                <w:rFonts w:asciiTheme="minorHAnsi" w:hAnsiTheme="minorHAnsi"/>
                <w:sz w:val="20"/>
                <w:szCs w:val="20"/>
              </w:rPr>
            </w:pPr>
            <w:r w:rsidRPr="004A5919">
              <w:rPr>
                <w:rFonts w:asciiTheme="minorHAnsi" w:hAnsiTheme="minorHAnsi"/>
                <w:sz w:val="20"/>
                <w:szCs w:val="20"/>
              </w:rPr>
              <w:t>5</w:t>
            </w:r>
          </w:p>
        </w:tc>
        <w:tc>
          <w:tcPr>
            <w:tcW w:w="1452" w:type="dxa"/>
            <w:shd w:val="clear" w:color="auto" w:fill="FFFFC2"/>
            <w:vAlign w:val="center"/>
          </w:tcPr>
          <w:p w14:paraId="02EC31BF" w14:textId="77777777" w:rsidR="008E207F" w:rsidRPr="004A5919" w:rsidRDefault="008E207F" w:rsidP="008E207F">
            <w:pPr>
              <w:rPr>
                <w:rFonts w:asciiTheme="minorHAnsi" w:hAnsiTheme="minorHAnsi"/>
                <w:color w:val="000000"/>
                <w:sz w:val="20"/>
                <w:szCs w:val="20"/>
              </w:rPr>
            </w:pPr>
          </w:p>
        </w:tc>
        <w:tc>
          <w:tcPr>
            <w:tcW w:w="3870" w:type="dxa"/>
            <w:shd w:val="clear" w:color="auto" w:fill="FFFFC2"/>
            <w:vAlign w:val="center"/>
          </w:tcPr>
          <w:p w14:paraId="3A3D2C27" w14:textId="77777777" w:rsidR="008E207F" w:rsidRPr="004A5919" w:rsidRDefault="008E207F" w:rsidP="00B61FE2">
            <w:pPr>
              <w:rPr>
                <w:rFonts w:asciiTheme="minorHAnsi" w:hAnsiTheme="minorHAnsi"/>
                <w:color w:val="000000"/>
                <w:sz w:val="20"/>
                <w:szCs w:val="20"/>
              </w:rPr>
            </w:pPr>
          </w:p>
        </w:tc>
        <w:tc>
          <w:tcPr>
            <w:tcW w:w="4410" w:type="dxa"/>
            <w:shd w:val="clear" w:color="auto" w:fill="FFFFC2"/>
            <w:vAlign w:val="center"/>
          </w:tcPr>
          <w:p w14:paraId="57D39DC0" w14:textId="77777777" w:rsidR="008E207F" w:rsidRPr="00D002BE" w:rsidRDefault="008E207F" w:rsidP="008E207F">
            <w:pPr>
              <w:rPr>
                <w:sz w:val="20"/>
                <w:szCs w:val="20"/>
              </w:rPr>
            </w:pPr>
          </w:p>
        </w:tc>
      </w:tr>
      <w:tr w:rsidR="008E207F" w:rsidRPr="00E43907" w14:paraId="2B88BB4C" w14:textId="77777777" w:rsidTr="00D002BE">
        <w:tc>
          <w:tcPr>
            <w:tcW w:w="456" w:type="dxa"/>
            <w:shd w:val="clear" w:color="auto" w:fill="FFFFCC"/>
            <w:vAlign w:val="center"/>
          </w:tcPr>
          <w:p w14:paraId="79C05C77" w14:textId="77777777" w:rsidR="008E207F" w:rsidRPr="004A5919" w:rsidRDefault="008E207F" w:rsidP="008E207F">
            <w:pPr>
              <w:jc w:val="right"/>
              <w:rPr>
                <w:rFonts w:asciiTheme="minorHAnsi" w:hAnsiTheme="minorHAnsi"/>
                <w:sz w:val="20"/>
                <w:szCs w:val="20"/>
              </w:rPr>
            </w:pPr>
            <w:r w:rsidRPr="004A5919">
              <w:rPr>
                <w:rFonts w:asciiTheme="minorHAnsi" w:hAnsiTheme="minorHAnsi"/>
                <w:sz w:val="20"/>
                <w:szCs w:val="20"/>
              </w:rPr>
              <w:t>6</w:t>
            </w:r>
          </w:p>
        </w:tc>
        <w:tc>
          <w:tcPr>
            <w:tcW w:w="1452" w:type="dxa"/>
            <w:shd w:val="clear" w:color="auto" w:fill="FFFFC2"/>
            <w:vAlign w:val="center"/>
          </w:tcPr>
          <w:p w14:paraId="63A83225" w14:textId="77777777" w:rsidR="008E207F" w:rsidRPr="004A5919" w:rsidRDefault="008E207F" w:rsidP="008E207F">
            <w:pPr>
              <w:rPr>
                <w:rFonts w:asciiTheme="minorHAnsi" w:hAnsiTheme="minorHAnsi"/>
                <w:color w:val="000000"/>
                <w:sz w:val="20"/>
                <w:szCs w:val="20"/>
              </w:rPr>
            </w:pPr>
          </w:p>
        </w:tc>
        <w:tc>
          <w:tcPr>
            <w:tcW w:w="3870" w:type="dxa"/>
            <w:shd w:val="clear" w:color="auto" w:fill="FFFFC2"/>
            <w:vAlign w:val="center"/>
          </w:tcPr>
          <w:p w14:paraId="4698AB74" w14:textId="77777777" w:rsidR="008E207F" w:rsidRPr="004A5919" w:rsidRDefault="008E207F" w:rsidP="008E207F">
            <w:pPr>
              <w:rPr>
                <w:rFonts w:asciiTheme="minorHAnsi" w:hAnsiTheme="minorHAnsi"/>
                <w:color w:val="000000"/>
                <w:sz w:val="20"/>
                <w:szCs w:val="20"/>
              </w:rPr>
            </w:pPr>
          </w:p>
        </w:tc>
        <w:tc>
          <w:tcPr>
            <w:tcW w:w="4410" w:type="dxa"/>
            <w:shd w:val="clear" w:color="auto" w:fill="FFFFC2"/>
            <w:vAlign w:val="center"/>
          </w:tcPr>
          <w:p w14:paraId="69F65E33" w14:textId="77777777" w:rsidR="008E207F" w:rsidRPr="00D002BE" w:rsidRDefault="008E207F" w:rsidP="008E207F">
            <w:pPr>
              <w:rPr>
                <w:color w:val="0000FF"/>
                <w:sz w:val="20"/>
                <w:szCs w:val="20"/>
              </w:rPr>
            </w:pPr>
          </w:p>
        </w:tc>
      </w:tr>
      <w:tr w:rsidR="00EB6FD6" w:rsidRPr="00E43907" w14:paraId="23B12167" w14:textId="77777777" w:rsidTr="00D002BE">
        <w:tc>
          <w:tcPr>
            <w:tcW w:w="456" w:type="dxa"/>
            <w:shd w:val="clear" w:color="auto" w:fill="FFFFCC"/>
            <w:vAlign w:val="center"/>
          </w:tcPr>
          <w:p w14:paraId="3786143F" w14:textId="77777777" w:rsidR="00EB6FD6" w:rsidRPr="004A5919" w:rsidRDefault="00C65A94" w:rsidP="00C65A94">
            <w:pPr>
              <w:jc w:val="right"/>
              <w:rPr>
                <w:rFonts w:asciiTheme="minorHAnsi" w:hAnsiTheme="minorHAnsi"/>
                <w:sz w:val="20"/>
                <w:szCs w:val="20"/>
              </w:rPr>
            </w:pPr>
            <w:r w:rsidRPr="004A5919">
              <w:rPr>
                <w:rFonts w:asciiTheme="minorHAnsi" w:hAnsiTheme="minorHAnsi"/>
                <w:sz w:val="20"/>
                <w:szCs w:val="20"/>
              </w:rPr>
              <w:t>7</w:t>
            </w:r>
          </w:p>
        </w:tc>
        <w:tc>
          <w:tcPr>
            <w:tcW w:w="1452" w:type="dxa"/>
            <w:shd w:val="clear" w:color="auto" w:fill="FFFFC2"/>
            <w:vAlign w:val="center"/>
          </w:tcPr>
          <w:p w14:paraId="2DC39339" w14:textId="77777777" w:rsidR="00EB6FD6" w:rsidRPr="004A5919" w:rsidRDefault="00EB6FD6" w:rsidP="00E76445">
            <w:pPr>
              <w:rPr>
                <w:rFonts w:asciiTheme="minorHAnsi" w:hAnsiTheme="minorHAnsi"/>
                <w:color w:val="000000"/>
                <w:sz w:val="20"/>
                <w:szCs w:val="20"/>
              </w:rPr>
            </w:pPr>
          </w:p>
        </w:tc>
        <w:tc>
          <w:tcPr>
            <w:tcW w:w="3870" w:type="dxa"/>
            <w:shd w:val="clear" w:color="auto" w:fill="FFFFC2"/>
            <w:vAlign w:val="center"/>
          </w:tcPr>
          <w:p w14:paraId="42F3BF7C" w14:textId="77777777" w:rsidR="00EB6FD6" w:rsidRPr="004A5919" w:rsidRDefault="00EB6FD6" w:rsidP="00E76445">
            <w:pPr>
              <w:rPr>
                <w:rFonts w:asciiTheme="minorHAnsi" w:hAnsiTheme="minorHAnsi"/>
                <w:color w:val="000000"/>
                <w:sz w:val="20"/>
                <w:szCs w:val="20"/>
              </w:rPr>
            </w:pPr>
          </w:p>
        </w:tc>
        <w:tc>
          <w:tcPr>
            <w:tcW w:w="4410" w:type="dxa"/>
            <w:shd w:val="clear" w:color="auto" w:fill="FFFFC2"/>
            <w:vAlign w:val="center"/>
          </w:tcPr>
          <w:p w14:paraId="1C05C05B" w14:textId="77777777" w:rsidR="00EB6FD6" w:rsidRPr="00D002BE" w:rsidRDefault="00EB6FD6" w:rsidP="00E76445">
            <w:pPr>
              <w:rPr>
                <w:color w:val="0000FF"/>
                <w:sz w:val="20"/>
                <w:szCs w:val="20"/>
              </w:rPr>
            </w:pPr>
          </w:p>
        </w:tc>
      </w:tr>
    </w:tbl>
    <w:p w14:paraId="5D5B24B0" w14:textId="77777777" w:rsidR="00CB33E9" w:rsidRDefault="00CB33E9" w:rsidP="006A0F7C">
      <w:pPr>
        <w:pStyle w:val="Heading2"/>
        <w:numPr>
          <w:ilvl w:val="0"/>
          <w:numId w:val="0"/>
        </w:numPr>
        <w:ind w:left="576"/>
      </w:pPr>
    </w:p>
    <w:p w14:paraId="0C9B5D97" w14:textId="77777777" w:rsidR="006A0F7C" w:rsidRDefault="006A0F7C" w:rsidP="006A0F7C"/>
    <w:p w14:paraId="3F6221AD" w14:textId="77777777" w:rsidR="006A0F7C" w:rsidRPr="006A0F7C" w:rsidRDefault="006A0F7C" w:rsidP="006A0F7C"/>
    <w:p w14:paraId="32B2D00D" w14:textId="77777777" w:rsidR="00CB33E9" w:rsidRDefault="00CB33E9" w:rsidP="00CB33E9"/>
    <w:p w14:paraId="10E45346" w14:textId="77777777" w:rsidR="00CB33E9" w:rsidRPr="00CB33E9" w:rsidRDefault="00CB33E9" w:rsidP="00CB33E9"/>
    <w:p w14:paraId="225B6206" w14:textId="77777777" w:rsidR="00CB33E9" w:rsidRDefault="00CB33E9" w:rsidP="005D1AC0">
      <w:pPr>
        <w:ind w:left="360"/>
        <w:rPr>
          <w:sz w:val="20"/>
          <w:szCs w:val="20"/>
        </w:rPr>
      </w:pPr>
    </w:p>
    <w:p w14:paraId="26CC3F7F" w14:textId="77777777" w:rsidR="00D002BE" w:rsidRDefault="00D002BE">
      <w:pPr>
        <w:rPr>
          <w:rFonts w:eastAsiaTheme="majorEastAsia" w:cstheme="majorBidi"/>
          <w:b/>
          <w:bCs/>
          <w:sz w:val="28"/>
          <w:szCs w:val="28"/>
        </w:rPr>
      </w:pPr>
      <w:r>
        <w:br w:type="page"/>
      </w:r>
    </w:p>
    <w:p w14:paraId="04ACB146" w14:textId="3AF4DA45" w:rsidR="005D1AC0" w:rsidRDefault="005D1AC0" w:rsidP="00552DFB">
      <w:pPr>
        <w:pStyle w:val="Heading1"/>
      </w:pPr>
      <w:r w:rsidRPr="00BE35E7">
        <w:lastRenderedPageBreak/>
        <w:t>Possible Results</w:t>
      </w:r>
      <w:r w:rsidR="00CA09D0">
        <w:t xml:space="preserve"> </w:t>
      </w:r>
      <w:r w:rsidR="0079344F">
        <w:t xml:space="preserve">– </w:t>
      </w:r>
      <w:sdt>
        <w:sdtPr>
          <w:rPr>
            <w:color w:val="FF0000"/>
            <w:sz w:val="20"/>
            <w:szCs w:val="20"/>
          </w:rPr>
          <w:alias w:val="Subject"/>
          <w:tag w:val=""/>
          <w:id w:val="1225724888"/>
          <w:placeholder>
            <w:docPart w:val="171A2956F097425592B09E2C3FC09997"/>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p w14:paraId="70197E81" w14:textId="77777777" w:rsidR="00F26F57" w:rsidRDefault="00F26F57" w:rsidP="008B54CA">
      <w:pPr>
        <w:pStyle w:val="Heading2"/>
      </w:pPr>
      <w:r>
        <w:t>Possible Results for Test</w:t>
      </w:r>
    </w:p>
    <w:tbl>
      <w:tblPr>
        <w:tblW w:w="140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27" w:author="Robert S. Allen" w:date="2021-07-28T10:38:00Z">
          <w:tblPr>
            <w:tblW w:w="140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450"/>
        <w:gridCol w:w="2273"/>
        <w:gridCol w:w="3397"/>
        <w:gridCol w:w="2160"/>
        <w:gridCol w:w="990"/>
        <w:gridCol w:w="900"/>
        <w:gridCol w:w="3870"/>
        <w:tblGridChange w:id="128">
          <w:tblGrid>
            <w:gridCol w:w="450"/>
            <w:gridCol w:w="2273"/>
            <w:gridCol w:w="3397"/>
            <w:gridCol w:w="1800"/>
            <w:gridCol w:w="360"/>
            <w:gridCol w:w="990"/>
            <w:gridCol w:w="900"/>
            <w:gridCol w:w="3870"/>
          </w:tblGrid>
        </w:tblGridChange>
      </w:tblGrid>
      <w:tr w:rsidR="00F26F57" w:rsidRPr="00A47E08" w14:paraId="45FA219B" w14:textId="77777777" w:rsidTr="00227AD9">
        <w:trPr>
          <w:cantSplit/>
          <w:trHeight w:val="893"/>
          <w:tblHeader/>
          <w:trPrChange w:id="129" w:author="Robert S. Allen" w:date="2021-07-28T10:38:00Z">
            <w:trPr>
              <w:cantSplit/>
              <w:trHeight w:val="893"/>
              <w:tblHeader/>
            </w:trPr>
          </w:trPrChange>
        </w:trPr>
        <w:tc>
          <w:tcPr>
            <w:tcW w:w="450" w:type="dxa"/>
            <w:tcBorders>
              <w:bottom w:val="single" w:sz="4" w:space="0" w:color="auto"/>
            </w:tcBorders>
            <w:shd w:val="clear" w:color="auto" w:fill="E6E6E6"/>
            <w:vAlign w:val="bottom"/>
            <w:tcPrChange w:id="130" w:author="Robert S. Allen" w:date="2021-07-28T10:38:00Z">
              <w:tcPr>
                <w:tcW w:w="450" w:type="dxa"/>
                <w:tcBorders>
                  <w:bottom w:val="single" w:sz="4" w:space="0" w:color="auto"/>
                </w:tcBorders>
                <w:shd w:val="clear" w:color="auto" w:fill="E6E6E6"/>
                <w:vAlign w:val="bottom"/>
              </w:tcPr>
            </w:tcPrChange>
          </w:tcPr>
          <w:p w14:paraId="1D16FDEC" w14:textId="77777777" w:rsidR="00F26F57" w:rsidRPr="00A47E08" w:rsidRDefault="00F26F57" w:rsidP="004F54DA">
            <w:pPr>
              <w:jc w:val="center"/>
              <w:rPr>
                <w:b/>
                <w:sz w:val="20"/>
                <w:szCs w:val="20"/>
              </w:rPr>
            </w:pPr>
          </w:p>
          <w:p w14:paraId="1617FF4F" w14:textId="77777777" w:rsidR="00F26F57" w:rsidRPr="00A47E08" w:rsidRDefault="00F26F57" w:rsidP="004F54DA">
            <w:pPr>
              <w:jc w:val="center"/>
              <w:rPr>
                <w:b/>
                <w:sz w:val="20"/>
                <w:szCs w:val="20"/>
              </w:rPr>
            </w:pPr>
            <w:r>
              <w:rPr>
                <w:b/>
                <w:sz w:val="20"/>
                <w:szCs w:val="20"/>
              </w:rPr>
              <w:t>#</w:t>
            </w:r>
          </w:p>
        </w:tc>
        <w:tc>
          <w:tcPr>
            <w:tcW w:w="2273" w:type="dxa"/>
            <w:tcBorders>
              <w:bottom w:val="single" w:sz="4" w:space="0" w:color="auto"/>
            </w:tcBorders>
            <w:shd w:val="clear" w:color="auto" w:fill="E6E6E6"/>
            <w:vAlign w:val="bottom"/>
            <w:tcPrChange w:id="131" w:author="Robert S. Allen" w:date="2021-07-28T10:38:00Z">
              <w:tcPr>
                <w:tcW w:w="2273" w:type="dxa"/>
                <w:tcBorders>
                  <w:bottom w:val="single" w:sz="4" w:space="0" w:color="auto"/>
                </w:tcBorders>
                <w:shd w:val="clear" w:color="auto" w:fill="E6E6E6"/>
                <w:vAlign w:val="bottom"/>
              </w:tcPr>
            </w:tcPrChange>
          </w:tcPr>
          <w:p w14:paraId="31AA327F" w14:textId="77777777" w:rsidR="00F26F57" w:rsidRPr="00A47E08" w:rsidRDefault="00F26F57" w:rsidP="004F54DA">
            <w:pPr>
              <w:jc w:val="center"/>
              <w:rPr>
                <w:b/>
                <w:sz w:val="20"/>
                <w:szCs w:val="20"/>
              </w:rPr>
            </w:pPr>
          </w:p>
          <w:p w14:paraId="695FFFD6" w14:textId="77777777" w:rsidR="00F26F57" w:rsidRPr="00A47E08" w:rsidRDefault="00F26F57" w:rsidP="004F54DA">
            <w:pPr>
              <w:jc w:val="center"/>
              <w:rPr>
                <w:b/>
                <w:sz w:val="20"/>
                <w:szCs w:val="20"/>
              </w:rPr>
            </w:pPr>
            <w:r w:rsidRPr="00A47E08">
              <w:rPr>
                <w:b/>
                <w:sz w:val="20"/>
                <w:szCs w:val="20"/>
              </w:rPr>
              <w:t>Analyte</w:t>
            </w:r>
          </w:p>
        </w:tc>
        <w:tc>
          <w:tcPr>
            <w:tcW w:w="3397" w:type="dxa"/>
            <w:tcBorders>
              <w:bottom w:val="single" w:sz="4" w:space="0" w:color="auto"/>
            </w:tcBorders>
            <w:shd w:val="clear" w:color="auto" w:fill="E6E6E6"/>
            <w:vAlign w:val="bottom"/>
            <w:tcPrChange w:id="132" w:author="Robert S. Allen" w:date="2021-07-28T10:38:00Z">
              <w:tcPr>
                <w:tcW w:w="3397" w:type="dxa"/>
                <w:tcBorders>
                  <w:bottom w:val="single" w:sz="4" w:space="0" w:color="auto"/>
                </w:tcBorders>
                <w:shd w:val="clear" w:color="auto" w:fill="E6E6E6"/>
                <w:vAlign w:val="bottom"/>
              </w:tcPr>
            </w:tcPrChange>
          </w:tcPr>
          <w:p w14:paraId="22E69C72" w14:textId="77777777" w:rsidR="00F26F57" w:rsidRPr="00A47E08" w:rsidRDefault="00F26F57" w:rsidP="004F54DA">
            <w:pPr>
              <w:jc w:val="center"/>
              <w:rPr>
                <w:b/>
                <w:sz w:val="20"/>
                <w:szCs w:val="20"/>
              </w:rPr>
            </w:pPr>
            <w:r w:rsidRPr="00A47E08">
              <w:rPr>
                <w:b/>
                <w:sz w:val="20"/>
                <w:szCs w:val="20"/>
              </w:rPr>
              <w:t>Result</w:t>
            </w:r>
            <w:r w:rsidRPr="00A47E08">
              <w:rPr>
                <w:rStyle w:val="FootnoteReference"/>
                <w:b/>
                <w:sz w:val="20"/>
                <w:szCs w:val="20"/>
              </w:rPr>
              <w:footnoteReference w:id="1"/>
            </w:r>
          </w:p>
        </w:tc>
        <w:tc>
          <w:tcPr>
            <w:tcW w:w="2160" w:type="dxa"/>
            <w:tcBorders>
              <w:bottom w:val="single" w:sz="4" w:space="0" w:color="auto"/>
            </w:tcBorders>
            <w:shd w:val="clear" w:color="auto" w:fill="E6E6E6"/>
            <w:vAlign w:val="bottom"/>
            <w:tcPrChange w:id="133" w:author="Robert S. Allen" w:date="2021-07-28T10:38:00Z">
              <w:tcPr>
                <w:tcW w:w="1800" w:type="dxa"/>
                <w:tcBorders>
                  <w:bottom w:val="single" w:sz="4" w:space="0" w:color="auto"/>
                </w:tcBorders>
                <w:shd w:val="clear" w:color="auto" w:fill="E6E6E6"/>
                <w:vAlign w:val="bottom"/>
              </w:tcPr>
            </w:tcPrChange>
          </w:tcPr>
          <w:p w14:paraId="040C83E1" w14:textId="77777777" w:rsidR="00F26F57" w:rsidRPr="00A47E08" w:rsidRDefault="00F26F57" w:rsidP="004F54DA">
            <w:pPr>
              <w:ind w:left="-18"/>
              <w:jc w:val="center"/>
              <w:rPr>
                <w:b/>
                <w:sz w:val="18"/>
                <w:szCs w:val="18"/>
              </w:rPr>
            </w:pPr>
            <w:r w:rsidRPr="00A47E08">
              <w:rPr>
                <w:b/>
                <w:sz w:val="18"/>
                <w:szCs w:val="18"/>
              </w:rPr>
              <w:t>SNOMED Code</w:t>
            </w:r>
          </w:p>
        </w:tc>
        <w:tc>
          <w:tcPr>
            <w:tcW w:w="990" w:type="dxa"/>
            <w:tcBorders>
              <w:bottom w:val="single" w:sz="4" w:space="0" w:color="auto"/>
            </w:tcBorders>
            <w:shd w:val="clear" w:color="auto" w:fill="E6E6E6"/>
            <w:vAlign w:val="bottom"/>
            <w:tcPrChange w:id="134" w:author="Robert S. Allen" w:date="2021-07-28T10:38:00Z">
              <w:tcPr>
                <w:tcW w:w="1350" w:type="dxa"/>
                <w:gridSpan w:val="2"/>
                <w:tcBorders>
                  <w:bottom w:val="single" w:sz="4" w:space="0" w:color="auto"/>
                </w:tcBorders>
                <w:shd w:val="clear" w:color="auto" w:fill="E6E6E6"/>
                <w:vAlign w:val="bottom"/>
              </w:tcPr>
            </w:tcPrChange>
          </w:tcPr>
          <w:p w14:paraId="6F2C06A2" w14:textId="77777777" w:rsidR="00F26F57" w:rsidRPr="00A47E08" w:rsidRDefault="00F26F57" w:rsidP="004F54DA">
            <w:pPr>
              <w:ind w:left="-18"/>
              <w:jc w:val="center"/>
              <w:rPr>
                <w:b/>
                <w:sz w:val="18"/>
                <w:szCs w:val="18"/>
              </w:rPr>
            </w:pPr>
            <w:r>
              <w:rPr>
                <w:b/>
                <w:sz w:val="18"/>
                <w:szCs w:val="18"/>
              </w:rPr>
              <w:t>LOINC#</w:t>
            </w:r>
          </w:p>
        </w:tc>
        <w:tc>
          <w:tcPr>
            <w:tcW w:w="900" w:type="dxa"/>
            <w:tcBorders>
              <w:bottom w:val="single" w:sz="4" w:space="0" w:color="auto"/>
            </w:tcBorders>
            <w:shd w:val="clear" w:color="auto" w:fill="E6E6E6"/>
            <w:vAlign w:val="bottom"/>
            <w:tcPrChange w:id="135" w:author="Robert S. Allen" w:date="2021-07-28T10:38:00Z">
              <w:tcPr>
                <w:tcW w:w="900" w:type="dxa"/>
                <w:tcBorders>
                  <w:bottom w:val="single" w:sz="4" w:space="0" w:color="auto"/>
                </w:tcBorders>
                <w:shd w:val="clear" w:color="auto" w:fill="E6E6E6"/>
                <w:vAlign w:val="bottom"/>
              </w:tcPr>
            </w:tcPrChange>
          </w:tcPr>
          <w:p w14:paraId="07076207" w14:textId="77777777" w:rsidR="00F26F57" w:rsidRPr="00A47E08" w:rsidRDefault="00F26F57" w:rsidP="004F54DA">
            <w:pPr>
              <w:jc w:val="center"/>
              <w:rPr>
                <w:b/>
                <w:sz w:val="16"/>
                <w:szCs w:val="16"/>
              </w:rPr>
            </w:pPr>
            <w:r w:rsidRPr="00A47E08">
              <w:rPr>
                <w:b/>
                <w:sz w:val="16"/>
                <w:szCs w:val="16"/>
              </w:rPr>
              <w:t>Status</w:t>
            </w:r>
          </w:p>
          <w:p w14:paraId="41484CAF" w14:textId="77777777" w:rsidR="00F26F57" w:rsidRPr="00A47E08" w:rsidRDefault="00F26F57" w:rsidP="004F54DA">
            <w:pPr>
              <w:jc w:val="center"/>
              <w:rPr>
                <w:b/>
                <w:sz w:val="20"/>
                <w:szCs w:val="20"/>
              </w:rPr>
            </w:pPr>
            <w:r w:rsidRPr="00A47E08">
              <w:rPr>
                <w:b/>
                <w:sz w:val="16"/>
                <w:szCs w:val="16"/>
              </w:rPr>
              <w:t>(OOS, Done)</w:t>
            </w:r>
          </w:p>
        </w:tc>
        <w:tc>
          <w:tcPr>
            <w:tcW w:w="3870" w:type="dxa"/>
            <w:tcBorders>
              <w:bottom w:val="single" w:sz="4" w:space="0" w:color="auto"/>
            </w:tcBorders>
            <w:shd w:val="clear" w:color="auto" w:fill="E6E6E6"/>
            <w:vAlign w:val="bottom"/>
            <w:tcPrChange w:id="136" w:author="Robert S. Allen" w:date="2021-07-28T10:38:00Z">
              <w:tcPr>
                <w:tcW w:w="3870" w:type="dxa"/>
                <w:tcBorders>
                  <w:bottom w:val="single" w:sz="4" w:space="0" w:color="auto"/>
                </w:tcBorders>
                <w:shd w:val="clear" w:color="auto" w:fill="E6E6E6"/>
                <w:vAlign w:val="bottom"/>
              </w:tcPr>
            </w:tcPrChange>
          </w:tcPr>
          <w:p w14:paraId="0DB29A83" w14:textId="77777777" w:rsidR="00F26F57" w:rsidRPr="00A47E08" w:rsidRDefault="00F26F57" w:rsidP="004F54DA">
            <w:pPr>
              <w:jc w:val="center"/>
              <w:rPr>
                <w:b/>
                <w:color w:val="FF0000"/>
                <w:sz w:val="20"/>
                <w:szCs w:val="20"/>
              </w:rPr>
            </w:pPr>
            <w:commentRangeStart w:id="137"/>
            <w:commentRangeStart w:id="138"/>
            <w:commentRangeStart w:id="139"/>
            <w:r w:rsidRPr="00A47E08">
              <w:rPr>
                <w:b/>
                <w:color w:val="FF0000"/>
                <w:sz w:val="20"/>
                <w:szCs w:val="20"/>
              </w:rPr>
              <w:t>As appears on Final Report</w:t>
            </w:r>
            <w:commentRangeEnd w:id="137"/>
            <w:r w:rsidR="00B766DD">
              <w:rPr>
                <w:rStyle w:val="CommentReference"/>
              </w:rPr>
              <w:commentReference w:id="137"/>
            </w:r>
            <w:commentRangeEnd w:id="138"/>
            <w:r w:rsidR="006E465E">
              <w:rPr>
                <w:rStyle w:val="CommentReference"/>
              </w:rPr>
              <w:commentReference w:id="138"/>
            </w:r>
            <w:commentRangeEnd w:id="139"/>
            <w:r w:rsidR="006E465E">
              <w:rPr>
                <w:rStyle w:val="CommentReference"/>
              </w:rPr>
              <w:commentReference w:id="139"/>
            </w:r>
          </w:p>
          <w:p w14:paraId="17DE4B44" w14:textId="77777777" w:rsidR="00F26F57" w:rsidRPr="00A47E08" w:rsidRDefault="00F26F57" w:rsidP="004F54DA">
            <w:pPr>
              <w:jc w:val="center"/>
              <w:rPr>
                <w:color w:val="FF0000"/>
                <w:sz w:val="16"/>
                <w:szCs w:val="16"/>
              </w:rPr>
            </w:pPr>
            <w:r w:rsidRPr="00A47E08">
              <w:rPr>
                <w:sz w:val="16"/>
                <w:szCs w:val="16"/>
              </w:rPr>
              <w:t xml:space="preserve"> (absence of text in this column indicates that the analyte’s results do not appear on the Final Report)</w:t>
            </w:r>
          </w:p>
        </w:tc>
      </w:tr>
      <w:tr w:rsidR="006E465E" w:rsidRPr="00537B54" w14:paraId="6AA2C8C0" w14:textId="77777777" w:rsidTr="00227AD9">
        <w:trPr>
          <w:trHeight w:val="329"/>
          <w:trPrChange w:id="140" w:author="Robert S. Allen" w:date="2021-07-28T10:38:00Z">
            <w:trPr>
              <w:trHeight w:val="329"/>
            </w:trPr>
          </w:trPrChange>
        </w:trPr>
        <w:tc>
          <w:tcPr>
            <w:tcW w:w="450" w:type="dxa"/>
            <w:shd w:val="clear" w:color="auto" w:fill="FFFFC2"/>
            <w:vAlign w:val="center"/>
            <w:tcPrChange w:id="141" w:author="Robert S. Allen" w:date="2021-07-28T10:38:00Z">
              <w:tcPr>
                <w:tcW w:w="450" w:type="dxa"/>
                <w:shd w:val="clear" w:color="auto" w:fill="FFFFC2"/>
                <w:vAlign w:val="center"/>
              </w:tcPr>
            </w:tcPrChange>
          </w:tcPr>
          <w:p w14:paraId="27E8101A" w14:textId="31F89840" w:rsidR="006E465E" w:rsidRPr="004A5919" w:rsidRDefault="006E465E" w:rsidP="006E465E">
            <w:pPr>
              <w:jc w:val="right"/>
              <w:rPr>
                <w:rFonts w:asciiTheme="minorHAnsi" w:hAnsiTheme="minorHAnsi"/>
                <w:sz w:val="20"/>
                <w:szCs w:val="20"/>
              </w:rPr>
            </w:pPr>
            <w:r>
              <w:rPr>
                <w:rFonts w:asciiTheme="minorHAnsi" w:hAnsiTheme="minorHAnsi"/>
                <w:sz w:val="20"/>
                <w:szCs w:val="20"/>
              </w:rPr>
              <w:t>1</w:t>
            </w:r>
          </w:p>
        </w:tc>
        <w:tc>
          <w:tcPr>
            <w:tcW w:w="2273" w:type="dxa"/>
            <w:shd w:val="clear" w:color="auto" w:fill="FFFFC2"/>
            <w:vAlign w:val="center"/>
            <w:tcPrChange w:id="142" w:author="Robert S. Allen" w:date="2021-07-28T10:38:00Z">
              <w:tcPr>
                <w:tcW w:w="2273" w:type="dxa"/>
                <w:shd w:val="clear" w:color="auto" w:fill="FFFFC2"/>
                <w:vAlign w:val="center"/>
              </w:tcPr>
            </w:tcPrChange>
          </w:tcPr>
          <w:p w14:paraId="0CBE724A" w14:textId="26C8A593" w:rsidR="006E465E" w:rsidRPr="004A5919" w:rsidRDefault="006E465E" w:rsidP="006E465E">
            <w:pPr>
              <w:rPr>
                <w:rFonts w:asciiTheme="minorHAnsi" w:hAnsiTheme="minorHAnsi"/>
                <w:sz w:val="20"/>
                <w:szCs w:val="20"/>
              </w:rPr>
            </w:pPr>
          </w:p>
        </w:tc>
        <w:tc>
          <w:tcPr>
            <w:tcW w:w="3397" w:type="dxa"/>
            <w:shd w:val="clear" w:color="auto" w:fill="FFFFC2"/>
            <w:vAlign w:val="center"/>
            <w:tcPrChange w:id="143" w:author="Robert S. Allen" w:date="2021-07-28T10:38:00Z">
              <w:tcPr>
                <w:tcW w:w="3397" w:type="dxa"/>
                <w:shd w:val="clear" w:color="auto" w:fill="FFFFC2"/>
                <w:vAlign w:val="center"/>
              </w:tcPr>
            </w:tcPrChange>
          </w:tcPr>
          <w:p w14:paraId="0133473F" w14:textId="1783650F" w:rsidR="006E465E" w:rsidRPr="00456CA9" w:rsidRDefault="006E465E" w:rsidP="006E465E">
            <w:pPr>
              <w:rPr>
                <w:sz w:val="18"/>
                <w:szCs w:val="18"/>
                <w:rPrChange w:id="144" w:author="Robert S. Allen" w:date="2021-07-28T11:17:00Z">
                  <w:rPr>
                    <w:rFonts w:asciiTheme="minorHAnsi" w:hAnsiTheme="minorHAnsi"/>
                    <w:sz w:val="20"/>
                    <w:szCs w:val="20"/>
                  </w:rPr>
                </w:rPrChange>
              </w:rPr>
            </w:pPr>
          </w:p>
        </w:tc>
        <w:tc>
          <w:tcPr>
            <w:tcW w:w="2160" w:type="dxa"/>
            <w:shd w:val="clear" w:color="auto" w:fill="FFFFC2"/>
            <w:vAlign w:val="center"/>
            <w:tcPrChange w:id="145" w:author="Robert S. Allen" w:date="2021-07-28T10:38:00Z">
              <w:tcPr>
                <w:tcW w:w="1800" w:type="dxa"/>
                <w:shd w:val="clear" w:color="auto" w:fill="FFFFC2"/>
                <w:vAlign w:val="center"/>
              </w:tcPr>
            </w:tcPrChange>
          </w:tcPr>
          <w:p w14:paraId="2740DE81" w14:textId="226F00EE" w:rsidR="006E465E" w:rsidRPr="00456CA9" w:rsidRDefault="006E465E" w:rsidP="006E465E">
            <w:pPr>
              <w:rPr>
                <w:sz w:val="18"/>
                <w:szCs w:val="18"/>
                <w:rPrChange w:id="146" w:author="Robert S. Allen" w:date="2021-07-28T11:17:00Z">
                  <w:rPr>
                    <w:rFonts w:asciiTheme="minorHAnsi" w:hAnsiTheme="minorHAnsi"/>
                    <w:sz w:val="20"/>
                    <w:szCs w:val="20"/>
                  </w:rPr>
                </w:rPrChange>
              </w:rPr>
            </w:pPr>
          </w:p>
        </w:tc>
        <w:tc>
          <w:tcPr>
            <w:tcW w:w="990" w:type="dxa"/>
            <w:shd w:val="clear" w:color="auto" w:fill="FFFFC2"/>
            <w:vAlign w:val="center"/>
            <w:tcPrChange w:id="147" w:author="Robert S. Allen" w:date="2021-07-28T10:38:00Z">
              <w:tcPr>
                <w:tcW w:w="1350" w:type="dxa"/>
                <w:gridSpan w:val="2"/>
                <w:shd w:val="clear" w:color="auto" w:fill="FFFFC2"/>
                <w:vAlign w:val="center"/>
              </w:tcPr>
            </w:tcPrChange>
          </w:tcPr>
          <w:p w14:paraId="7EA4D18E" w14:textId="4E6F647D" w:rsidR="006E465E" w:rsidRPr="004A5919" w:rsidRDefault="006E465E" w:rsidP="006E465E">
            <w:pPr>
              <w:rPr>
                <w:rFonts w:asciiTheme="minorHAnsi" w:hAnsiTheme="minorHAnsi"/>
                <w:sz w:val="20"/>
                <w:szCs w:val="20"/>
              </w:rPr>
            </w:pPr>
          </w:p>
        </w:tc>
        <w:tc>
          <w:tcPr>
            <w:tcW w:w="900" w:type="dxa"/>
            <w:shd w:val="clear" w:color="auto" w:fill="FFFFC2"/>
            <w:vAlign w:val="center"/>
            <w:tcPrChange w:id="148" w:author="Robert S. Allen" w:date="2021-07-28T10:38:00Z">
              <w:tcPr>
                <w:tcW w:w="900" w:type="dxa"/>
                <w:shd w:val="clear" w:color="auto" w:fill="FFFFC2"/>
                <w:vAlign w:val="center"/>
              </w:tcPr>
            </w:tcPrChange>
          </w:tcPr>
          <w:p w14:paraId="14082000" w14:textId="4D86FB9C" w:rsidR="006E465E" w:rsidRPr="004A5919" w:rsidRDefault="006E465E" w:rsidP="006E465E">
            <w:pPr>
              <w:rPr>
                <w:rFonts w:asciiTheme="minorHAnsi" w:hAnsiTheme="minorHAnsi"/>
                <w:sz w:val="20"/>
                <w:szCs w:val="20"/>
              </w:rPr>
            </w:pPr>
          </w:p>
        </w:tc>
        <w:tc>
          <w:tcPr>
            <w:tcW w:w="3870" w:type="dxa"/>
            <w:shd w:val="clear" w:color="auto" w:fill="FFFFC2"/>
            <w:vAlign w:val="center"/>
            <w:tcPrChange w:id="149" w:author="Robert S. Allen" w:date="2021-07-28T10:38:00Z">
              <w:tcPr>
                <w:tcW w:w="3870" w:type="dxa"/>
                <w:shd w:val="clear" w:color="auto" w:fill="FFFFC2"/>
                <w:vAlign w:val="center"/>
              </w:tcPr>
            </w:tcPrChange>
          </w:tcPr>
          <w:p w14:paraId="16C04EFC" w14:textId="100FE9BF" w:rsidR="006E465E" w:rsidRPr="004A5919" w:rsidRDefault="006E465E" w:rsidP="006E465E">
            <w:pPr>
              <w:rPr>
                <w:rFonts w:asciiTheme="minorHAnsi" w:hAnsiTheme="minorHAnsi"/>
                <w:sz w:val="20"/>
                <w:szCs w:val="20"/>
              </w:rPr>
            </w:pPr>
          </w:p>
        </w:tc>
      </w:tr>
      <w:tr w:rsidR="006E465E" w:rsidRPr="00537B54" w14:paraId="62B3E127" w14:textId="77777777" w:rsidTr="00227AD9">
        <w:trPr>
          <w:trHeight w:val="329"/>
          <w:trPrChange w:id="150" w:author="Robert S. Allen" w:date="2021-07-28T10:38:00Z">
            <w:trPr>
              <w:trHeight w:val="329"/>
            </w:trPr>
          </w:trPrChange>
        </w:trPr>
        <w:tc>
          <w:tcPr>
            <w:tcW w:w="450" w:type="dxa"/>
            <w:shd w:val="clear" w:color="auto" w:fill="FFFFC2"/>
            <w:vAlign w:val="center"/>
            <w:tcPrChange w:id="151" w:author="Robert S. Allen" w:date="2021-07-28T10:38:00Z">
              <w:tcPr>
                <w:tcW w:w="450" w:type="dxa"/>
                <w:shd w:val="clear" w:color="auto" w:fill="FFFFC2"/>
                <w:vAlign w:val="center"/>
              </w:tcPr>
            </w:tcPrChange>
          </w:tcPr>
          <w:p w14:paraId="01FC583A" w14:textId="28F5ABCA" w:rsidR="006E465E" w:rsidRPr="004A5919" w:rsidRDefault="006E465E" w:rsidP="006E465E">
            <w:pPr>
              <w:jc w:val="right"/>
              <w:rPr>
                <w:rFonts w:asciiTheme="minorHAnsi" w:hAnsiTheme="minorHAnsi"/>
                <w:sz w:val="20"/>
                <w:szCs w:val="20"/>
              </w:rPr>
            </w:pPr>
            <w:r>
              <w:rPr>
                <w:rFonts w:asciiTheme="minorHAnsi" w:hAnsiTheme="minorHAnsi"/>
                <w:sz w:val="20"/>
                <w:szCs w:val="20"/>
              </w:rPr>
              <w:t>2</w:t>
            </w:r>
          </w:p>
        </w:tc>
        <w:tc>
          <w:tcPr>
            <w:tcW w:w="2273" w:type="dxa"/>
            <w:shd w:val="clear" w:color="auto" w:fill="FFFFC2"/>
            <w:vAlign w:val="center"/>
            <w:tcPrChange w:id="152" w:author="Robert S. Allen" w:date="2021-07-28T10:38:00Z">
              <w:tcPr>
                <w:tcW w:w="2273" w:type="dxa"/>
                <w:shd w:val="clear" w:color="auto" w:fill="FFFFC2"/>
                <w:vAlign w:val="center"/>
              </w:tcPr>
            </w:tcPrChange>
          </w:tcPr>
          <w:p w14:paraId="48D160D1" w14:textId="17D16DFE" w:rsidR="006E465E" w:rsidRPr="004A5919" w:rsidRDefault="006E465E" w:rsidP="006E465E">
            <w:pPr>
              <w:rPr>
                <w:rFonts w:asciiTheme="minorHAnsi" w:hAnsiTheme="minorHAnsi"/>
                <w:sz w:val="20"/>
                <w:szCs w:val="20"/>
              </w:rPr>
            </w:pPr>
          </w:p>
        </w:tc>
        <w:tc>
          <w:tcPr>
            <w:tcW w:w="3397" w:type="dxa"/>
            <w:shd w:val="clear" w:color="auto" w:fill="FFFFC2"/>
            <w:vAlign w:val="center"/>
            <w:tcPrChange w:id="153" w:author="Robert S. Allen" w:date="2021-07-28T10:38:00Z">
              <w:tcPr>
                <w:tcW w:w="3397" w:type="dxa"/>
                <w:shd w:val="clear" w:color="auto" w:fill="FFFFC2"/>
                <w:vAlign w:val="center"/>
              </w:tcPr>
            </w:tcPrChange>
          </w:tcPr>
          <w:p w14:paraId="237C112A" w14:textId="5CA3ED3F" w:rsidR="006E465E" w:rsidRPr="00456CA9" w:rsidRDefault="006E465E" w:rsidP="006E465E">
            <w:pPr>
              <w:rPr>
                <w:sz w:val="18"/>
                <w:szCs w:val="18"/>
                <w:rPrChange w:id="154" w:author="Robert S. Allen" w:date="2021-07-28T11:17:00Z">
                  <w:rPr>
                    <w:rFonts w:asciiTheme="minorHAnsi" w:hAnsiTheme="minorHAnsi"/>
                    <w:sz w:val="20"/>
                    <w:szCs w:val="20"/>
                  </w:rPr>
                </w:rPrChange>
              </w:rPr>
            </w:pPr>
          </w:p>
        </w:tc>
        <w:tc>
          <w:tcPr>
            <w:tcW w:w="2160" w:type="dxa"/>
            <w:shd w:val="clear" w:color="auto" w:fill="FFFFC2"/>
            <w:vAlign w:val="center"/>
            <w:tcPrChange w:id="155" w:author="Robert S. Allen" w:date="2021-07-28T10:38:00Z">
              <w:tcPr>
                <w:tcW w:w="1800" w:type="dxa"/>
                <w:shd w:val="clear" w:color="auto" w:fill="FFFFC2"/>
                <w:vAlign w:val="center"/>
              </w:tcPr>
            </w:tcPrChange>
          </w:tcPr>
          <w:p w14:paraId="69AB3D90" w14:textId="420BE02D" w:rsidR="006E465E" w:rsidRPr="00456CA9" w:rsidRDefault="006E465E" w:rsidP="006E465E">
            <w:pPr>
              <w:rPr>
                <w:sz w:val="18"/>
                <w:szCs w:val="18"/>
                <w:rPrChange w:id="156" w:author="Robert S. Allen" w:date="2021-07-28T11:17:00Z">
                  <w:rPr>
                    <w:rFonts w:asciiTheme="minorHAnsi" w:hAnsiTheme="minorHAnsi"/>
                    <w:sz w:val="20"/>
                    <w:szCs w:val="20"/>
                  </w:rPr>
                </w:rPrChange>
              </w:rPr>
            </w:pPr>
          </w:p>
        </w:tc>
        <w:tc>
          <w:tcPr>
            <w:tcW w:w="990" w:type="dxa"/>
            <w:shd w:val="clear" w:color="auto" w:fill="FFFFC2"/>
            <w:vAlign w:val="center"/>
            <w:tcPrChange w:id="157" w:author="Robert S. Allen" w:date="2021-07-28T10:38:00Z">
              <w:tcPr>
                <w:tcW w:w="1350" w:type="dxa"/>
                <w:gridSpan w:val="2"/>
                <w:shd w:val="clear" w:color="auto" w:fill="FFFFC2"/>
                <w:vAlign w:val="center"/>
              </w:tcPr>
            </w:tcPrChange>
          </w:tcPr>
          <w:p w14:paraId="6965BE30" w14:textId="590F7BC3" w:rsidR="006E465E" w:rsidRPr="004A5919" w:rsidRDefault="006E465E" w:rsidP="006E465E">
            <w:pPr>
              <w:rPr>
                <w:rFonts w:asciiTheme="minorHAnsi" w:hAnsiTheme="minorHAnsi"/>
                <w:sz w:val="20"/>
                <w:szCs w:val="20"/>
              </w:rPr>
            </w:pPr>
          </w:p>
        </w:tc>
        <w:tc>
          <w:tcPr>
            <w:tcW w:w="900" w:type="dxa"/>
            <w:shd w:val="clear" w:color="auto" w:fill="FFFFC2"/>
            <w:vAlign w:val="center"/>
            <w:tcPrChange w:id="158" w:author="Robert S. Allen" w:date="2021-07-28T10:38:00Z">
              <w:tcPr>
                <w:tcW w:w="900" w:type="dxa"/>
                <w:shd w:val="clear" w:color="auto" w:fill="FFFFC2"/>
                <w:vAlign w:val="center"/>
              </w:tcPr>
            </w:tcPrChange>
          </w:tcPr>
          <w:p w14:paraId="7F3E2175" w14:textId="5343548D" w:rsidR="006E465E" w:rsidRPr="004A5919" w:rsidRDefault="006E465E" w:rsidP="006E465E">
            <w:pPr>
              <w:rPr>
                <w:rFonts w:asciiTheme="minorHAnsi" w:hAnsiTheme="minorHAnsi"/>
                <w:sz w:val="20"/>
                <w:szCs w:val="20"/>
              </w:rPr>
            </w:pPr>
          </w:p>
        </w:tc>
        <w:tc>
          <w:tcPr>
            <w:tcW w:w="3870" w:type="dxa"/>
            <w:shd w:val="clear" w:color="auto" w:fill="FFFFC2"/>
            <w:vAlign w:val="center"/>
            <w:tcPrChange w:id="159" w:author="Robert S. Allen" w:date="2021-07-28T10:38:00Z">
              <w:tcPr>
                <w:tcW w:w="3870" w:type="dxa"/>
                <w:shd w:val="clear" w:color="auto" w:fill="FFFFC2"/>
                <w:vAlign w:val="center"/>
              </w:tcPr>
            </w:tcPrChange>
          </w:tcPr>
          <w:p w14:paraId="0D968689" w14:textId="7A84C9EC" w:rsidR="006E465E" w:rsidRPr="004A5919" w:rsidRDefault="006E465E" w:rsidP="006E465E">
            <w:pPr>
              <w:rPr>
                <w:rFonts w:asciiTheme="minorHAnsi" w:hAnsiTheme="minorHAnsi"/>
                <w:sz w:val="20"/>
                <w:szCs w:val="20"/>
              </w:rPr>
            </w:pPr>
          </w:p>
        </w:tc>
      </w:tr>
      <w:tr w:rsidR="006E465E" w:rsidRPr="00537B54" w14:paraId="1B407ED0" w14:textId="77777777" w:rsidTr="00227AD9">
        <w:trPr>
          <w:trHeight w:val="329"/>
          <w:trPrChange w:id="160" w:author="Robert S. Allen" w:date="2021-07-28T10:38:00Z">
            <w:trPr>
              <w:trHeight w:val="329"/>
            </w:trPr>
          </w:trPrChange>
        </w:trPr>
        <w:tc>
          <w:tcPr>
            <w:tcW w:w="450" w:type="dxa"/>
            <w:shd w:val="clear" w:color="auto" w:fill="FFFFC2"/>
            <w:vAlign w:val="center"/>
            <w:tcPrChange w:id="161" w:author="Robert S. Allen" w:date="2021-07-28T10:38:00Z">
              <w:tcPr>
                <w:tcW w:w="450" w:type="dxa"/>
                <w:shd w:val="clear" w:color="auto" w:fill="FFFFC2"/>
                <w:vAlign w:val="center"/>
              </w:tcPr>
            </w:tcPrChange>
          </w:tcPr>
          <w:p w14:paraId="29D17587" w14:textId="73CC245E" w:rsidR="006E465E" w:rsidRPr="004A5919" w:rsidRDefault="006E465E" w:rsidP="006E465E">
            <w:pPr>
              <w:jc w:val="right"/>
              <w:rPr>
                <w:rFonts w:asciiTheme="minorHAnsi" w:hAnsiTheme="minorHAnsi"/>
                <w:sz w:val="20"/>
                <w:szCs w:val="20"/>
              </w:rPr>
            </w:pPr>
            <w:r>
              <w:rPr>
                <w:rFonts w:asciiTheme="minorHAnsi" w:hAnsiTheme="minorHAnsi"/>
                <w:sz w:val="20"/>
                <w:szCs w:val="20"/>
              </w:rPr>
              <w:t>3</w:t>
            </w:r>
          </w:p>
        </w:tc>
        <w:tc>
          <w:tcPr>
            <w:tcW w:w="2273" w:type="dxa"/>
            <w:shd w:val="clear" w:color="auto" w:fill="FFFFC2"/>
            <w:vAlign w:val="center"/>
            <w:tcPrChange w:id="162" w:author="Robert S. Allen" w:date="2021-07-28T10:38:00Z">
              <w:tcPr>
                <w:tcW w:w="2273" w:type="dxa"/>
                <w:shd w:val="clear" w:color="auto" w:fill="FFFFC2"/>
                <w:vAlign w:val="center"/>
              </w:tcPr>
            </w:tcPrChange>
          </w:tcPr>
          <w:p w14:paraId="63968625" w14:textId="0609BA93" w:rsidR="006E465E" w:rsidRPr="004A5919" w:rsidRDefault="006E465E" w:rsidP="006E465E">
            <w:pPr>
              <w:rPr>
                <w:rFonts w:asciiTheme="minorHAnsi" w:hAnsiTheme="minorHAnsi"/>
                <w:sz w:val="20"/>
                <w:szCs w:val="20"/>
              </w:rPr>
            </w:pPr>
          </w:p>
        </w:tc>
        <w:tc>
          <w:tcPr>
            <w:tcW w:w="3397" w:type="dxa"/>
            <w:shd w:val="clear" w:color="auto" w:fill="FFFFC2"/>
            <w:vAlign w:val="center"/>
            <w:tcPrChange w:id="163" w:author="Robert S. Allen" w:date="2021-07-28T10:38:00Z">
              <w:tcPr>
                <w:tcW w:w="3397" w:type="dxa"/>
                <w:shd w:val="clear" w:color="auto" w:fill="FFFFC2"/>
                <w:vAlign w:val="center"/>
              </w:tcPr>
            </w:tcPrChange>
          </w:tcPr>
          <w:p w14:paraId="20A52BEF" w14:textId="7097AE61" w:rsidR="006E465E" w:rsidRPr="00456CA9" w:rsidRDefault="006E465E" w:rsidP="006E465E">
            <w:pPr>
              <w:rPr>
                <w:sz w:val="18"/>
                <w:szCs w:val="18"/>
                <w:rPrChange w:id="164" w:author="Robert S. Allen" w:date="2021-07-28T11:17:00Z">
                  <w:rPr>
                    <w:rFonts w:asciiTheme="minorHAnsi" w:hAnsiTheme="minorHAnsi"/>
                    <w:sz w:val="20"/>
                    <w:szCs w:val="20"/>
                  </w:rPr>
                </w:rPrChange>
              </w:rPr>
            </w:pPr>
          </w:p>
        </w:tc>
        <w:tc>
          <w:tcPr>
            <w:tcW w:w="2160" w:type="dxa"/>
            <w:shd w:val="clear" w:color="auto" w:fill="FFFFC2"/>
            <w:vAlign w:val="center"/>
            <w:tcPrChange w:id="165" w:author="Robert S. Allen" w:date="2021-07-28T10:38:00Z">
              <w:tcPr>
                <w:tcW w:w="1800" w:type="dxa"/>
                <w:shd w:val="clear" w:color="auto" w:fill="FFFFC2"/>
                <w:vAlign w:val="center"/>
              </w:tcPr>
            </w:tcPrChange>
          </w:tcPr>
          <w:p w14:paraId="7B933847" w14:textId="21B9D11B" w:rsidR="006E465E" w:rsidRPr="00456CA9" w:rsidRDefault="006E465E" w:rsidP="006E465E">
            <w:pPr>
              <w:rPr>
                <w:color w:val="000000"/>
                <w:sz w:val="18"/>
                <w:szCs w:val="18"/>
                <w:rPrChange w:id="16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167" w:author="Robert S. Allen" w:date="2021-07-28T10:38:00Z">
              <w:tcPr>
                <w:tcW w:w="1350" w:type="dxa"/>
                <w:gridSpan w:val="2"/>
                <w:shd w:val="clear" w:color="auto" w:fill="FFFFC2"/>
                <w:vAlign w:val="center"/>
              </w:tcPr>
            </w:tcPrChange>
          </w:tcPr>
          <w:p w14:paraId="59E2EE6F" w14:textId="11526A04" w:rsidR="006E465E" w:rsidRPr="004A5919" w:rsidRDefault="006E465E" w:rsidP="006E465E">
            <w:pPr>
              <w:rPr>
                <w:rFonts w:asciiTheme="minorHAnsi" w:hAnsiTheme="minorHAnsi"/>
                <w:sz w:val="20"/>
                <w:szCs w:val="20"/>
              </w:rPr>
            </w:pPr>
          </w:p>
        </w:tc>
        <w:tc>
          <w:tcPr>
            <w:tcW w:w="900" w:type="dxa"/>
            <w:shd w:val="clear" w:color="auto" w:fill="FFFFC2"/>
            <w:vAlign w:val="center"/>
            <w:tcPrChange w:id="168" w:author="Robert S. Allen" w:date="2021-07-28T10:38:00Z">
              <w:tcPr>
                <w:tcW w:w="900" w:type="dxa"/>
                <w:shd w:val="clear" w:color="auto" w:fill="FFFFC2"/>
                <w:vAlign w:val="center"/>
              </w:tcPr>
            </w:tcPrChange>
          </w:tcPr>
          <w:p w14:paraId="71E1EEDD" w14:textId="2D50D6EF" w:rsidR="006E465E" w:rsidRPr="004A5919" w:rsidRDefault="006E465E" w:rsidP="006E465E">
            <w:pPr>
              <w:rPr>
                <w:rFonts w:asciiTheme="minorHAnsi" w:hAnsiTheme="minorHAnsi"/>
                <w:sz w:val="20"/>
                <w:szCs w:val="20"/>
              </w:rPr>
            </w:pPr>
          </w:p>
        </w:tc>
        <w:tc>
          <w:tcPr>
            <w:tcW w:w="3870" w:type="dxa"/>
            <w:shd w:val="clear" w:color="auto" w:fill="FFFFC2"/>
            <w:vAlign w:val="center"/>
            <w:tcPrChange w:id="169" w:author="Robert S. Allen" w:date="2021-07-28T10:38:00Z">
              <w:tcPr>
                <w:tcW w:w="3870" w:type="dxa"/>
                <w:shd w:val="clear" w:color="auto" w:fill="FFFFC2"/>
                <w:vAlign w:val="center"/>
              </w:tcPr>
            </w:tcPrChange>
          </w:tcPr>
          <w:p w14:paraId="03958CA0" w14:textId="58757686" w:rsidR="006E465E" w:rsidRPr="004A5919" w:rsidRDefault="006E465E" w:rsidP="006E465E">
            <w:pPr>
              <w:rPr>
                <w:rFonts w:asciiTheme="minorHAnsi" w:hAnsiTheme="minorHAnsi"/>
                <w:sz w:val="20"/>
                <w:szCs w:val="20"/>
              </w:rPr>
            </w:pPr>
          </w:p>
        </w:tc>
      </w:tr>
      <w:tr w:rsidR="006E465E" w:rsidRPr="00537B54" w14:paraId="4E03FB63" w14:textId="77777777" w:rsidTr="00227AD9">
        <w:trPr>
          <w:trHeight w:val="377"/>
          <w:trPrChange w:id="170" w:author="Robert S. Allen" w:date="2021-07-28T10:38:00Z">
            <w:trPr>
              <w:trHeight w:val="377"/>
            </w:trPr>
          </w:trPrChange>
        </w:trPr>
        <w:tc>
          <w:tcPr>
            <w:tcW w:w="450" w:type="dxa"/>
            <w:shd w:val="clear" w:color="auto" w:fill="FFFFC2"/>
            <w:vAlign w:val="center"/>
            <w:tcPrChange w:id="171" w:author="Robert S. Allen" w:date="2021-07-28T10:38:00Z">
              <w:tcPr>
                <w:tcW w:w="450" w:type="dxa"/>
                <w:shd w:val="clear" w:color="auto" w:fill="FFFFC2"/>
                <w:vAlign w:val="center"/>
              </w:tcPr>
            </w:tcPrChange>
          </w:tcPr>
          <w:p w14:paraId="144DBD3E" w14:textId="799C2EFE" w:rsidR="006E465E" w:rsidRPr="004A5919" w:rsidRDefault="006E465E" w:rsidP="006E465E">
            <w:pPr>
              <w:jc w:val="right"/>
              <w:rPr>
                <w:rFonts w:asciiTheme="minorHAnsi" w:hAnsiTheme="minorHAnsi"/>
                <w:sz w:val="20"/>
                <w:szCs w:val="20"/>
              </w:rPr>
            </w:pPr>
            <w:r>
              <w:rPr>
                <w:rFonts w:asciiTheme="minorHAnsi" w:hAnsiTheme="minorHAnsi"/>
                <w:sz w:val="20"/>
                <w:szCs w:val="20"/>
              </w:rPr>
              <w:t>4</w:t>
            </w:r>
          </w:p>
        </w:tc>
        <w:tc>
          <w:tcPr>
            <w:tcW w:w="2273" w:type="dxa"/>
            <w:shd w:val="clear" w:color="auto" w:fill="FFFFC2"/>
            <w:vAlign w:val="center"/>
            <w:tcPrChange w:id="172" w:author="Robert S. Allen" w:date="2021-07-28T10:38:00Z">
              <w:tcPr>
                <w:tcW w:w="2273" w:type="dxa"/>
                <w:shd w:val="clear" w:color="auto" w:fill="FFFFC2"/>
                <w:vAlign w:val="center"/>
              </w:tcPr>
            </w:tcPrChange>
          </w:tcPr>
          <w:p w14:paraId="0561B889" w14:textId="008F460F" w:rsidR="006E465E" w:rsidRPr="004A5919" w:rsidRDefault="006E465E" w:rsidP="006E465E">
            <w:pPr>
              <w:rPr>
                <w:rFonts w:asciiTheme="minorHAnsi" w:hAnsiTheme="minorHAnsi"/>
                <w:sz w:val="20"/>
                <w:szCs w:val="20"/>
              </w:rPr>
            </w:pPr>
          </w:p>
        </w:tc>
        <w:tc>
          <w:tcPr>
            <w:tcW w:w="3397" w:type="dxa"/>
            <w:shd w:val="clear" w:color="auto" w:fill="FFFFC2"/>
            <w:vAlign w:val="center"/>
            <w:tcPrChange w:id="173" w:author="Robert S. Allen" w:date="2021-07-28T10:38:00Z">
              <w:tcPr>
                <w:tcW w:w="3397" w:type="dxa"/>
                <w:shd w:val="clear" w:color="auto" w:fill="FFFFC2"/>
                <w:vAlign w:val="center"/>
              </w:tcPr>
            </w:tcPrChange>
          </w:tcPr>
          <w:p w14:paraId="10F11E6A" w14:textId="1811DE71" w:rsidR="006E465E" w:rsidRPr="00456CA9" w:rsidRDefault="006E465E" w:rsidP="006E465E">
            <w:pPr>
              <w:rPr>
                <w:color w:val="000000"/>
                <w:sz w:val="18"/>
                <w:szCs w:val="18"/>
                <w:rPrChange w:id="17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175" w:author="Robert S. Allen" w:date="2021-07-28T10:38:00Z">
              <w:tcPr>
                <w:tcW w:w="1800" w:type="dxa"/>
                <w:shd w:val="clear" w:color="auto" w:fill="FFFFC2"/>
                <w:vAlign w:val="center"/>
              </w:tcPr>
            </w:tcPrChange>
          </w:tcPr>
          <w:p w14:paraId="0D28764B" w14:textId="10B20260" w:rsidR="006E465E" w:rsidRPr="00456CA9" w:rsidRDefault="006E465E" w:rsidP="006E465E">
            <w:pPr>
              <w:rPr>
                <w:color w:val="000000"/>
                <w:sz w:val="18"/>
                <w:szCs w:val="18"/>
                <w:rPrChange w:id="17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177" w:author="Robert S. Allen" w:date="2021-07-28T10:38:00Z">
              <w:tcPr>
                <w:tcW w:w="1350" w:type="dxa"/>
                <w:gridSpan w:val="2"/>
                <w:shd w:val="clear" w:color="auto" w:fill="FFFFC2"/>
                <w:vAlign w:val="center"/>
              </w:tcPr>
            </w:tcPrChange>
          </w:tcPr>
          <w:p w14:paraId="644ECE0C" w14:textId="2E3DB769" w:rsidR="006E465E" w:rsidRPr="004A5919" w:rsidRDefault="006E465E" w:rsidP="006E465E">
            <w:pPr>
              <w:rPr>
                <w:rFonts w:asciiTheme="minorHAnsi" w:hAnsiTheme="minorHAnsi"/>
                <w:sz w:val="20"/>
                <w:szCs w:val="20"/>
              </w:rPr>
            </w:pPr>
          </w:p>
        </w:tc>
        <w:tc>
          <w:tcPr>
            <w:tcW w:w="900" w:type="dxa"/>
            <w:shd w:val="clear" w:color="auto" w:fill="FFFFC2"/>
            <w:vAlign w:val="center"/>
            <w:tcPrChange w:id="178" w:author="Robert S. Allen" w:date="2021-07-28T10:38:00Z">
              <w:tcPr>
                <w:tcW w:w="900" w:type="dxa"/>
                <w:shd w:val="clear" w:color="auto" w:fill="FFFFC2"/>
                <w:vAlign w:val="center"/>
              </w:tcPr>
            </w:tcPrChange>
          </w:tcPr>
          <w:p w14:paraId="3E43820B" w14:textId="50462672" w:rsidR="006E465E" w:rsidRPr="004A5919" w:rsidRDefault="006E465E" w:rsidP="006E465E">
            <w:pPr>
              <w:rPr>
                <w:rFonts w:asciiTheme="minorHAnsi" w:hAnsiTheme="minorHAnsi"/>
                <w:sz w:val="20"/>
                <w:szCs w:val="20"/>
              </w:rPr>
            </w:pPr>
          </w:p>
        </w:tc>
        <w:tc>
          <w:tcPr>
            <w:tcW w:w="3870" w:type="dxa"/>
            <w:shd w:val="clear" w:color="auto" w:fill="FFFFC2"/>
            <w:vAlign w:val="center"/>
            <w:tcPrChange w:id="179" w:author="Robert S. Allen" w:date="2021-07-28T10:38:00Z">
              <w:tcPr>
                <w:tcW w:w="3870" w:type="dxa"/>
                <w:shd w:val="clear" w:color="auto" w:fill="FFFFC2"/>
                <w:vAlign w:val="center"/>
              </w:tcPr>
            </w:tcPrChange>
          </w:tcPr>
          <w:p w14:paraId="3EE0B81D" w14:textId="3E474C47" w:rsidR="006E465E" w:rsidRPr="004A5919" w:rsidRDefault="006E465E" w:rsidP="006E465E">
            <w:pPr>
              <w:rPr>
                <w:rFonts w:asciiTheme="minorHAnsi" w:hAnsiTheme="minorHAnsi" w:cs="Calibri"/>
                <w:color w:val="000000"/>
                <w:sz w:val="20"/>
                <w:szCs w:val="20"/>
              </w:rPr>
            </w:pPr>
          </w:p>
        </w:tc>
      </w:tr>
      <w:tr w:rsidR="006E465E" w:rsidRPr="00537B54" w14:paraId="1D74D32E" w14:textId="77777777" w:rsidTr="00227AD9">
        <w:trPr>
          <w:trHeight w:val="329"/>
          <w:trPrChange w:id="180" w:author="Robert S. Allen" w:date="2021-07-28T10:38:00Z">
            <w:trPr>
              <w:trHeight w:val="329"/>
            </w:trPr>
          </w:trPrChange>
        </w:trPr>
        <w:tc>
          <w:tcPr>
            <w:tcW w:w="450" w:type="dxa"/>
            <w:shd w:val="clear" w:color="auto" w:fill="FFFFC2"/>
            <w:vAlign w:val="center"/>
            <w:tcPrChange w:id="181" w:author="Robert S. Allen" w:date="2021-07-28T10:38:00Z">
              <w:tcPr>
                <w:tcW w:w="450" w:type="dxa"/>
                <w:shd w:val="clear" w:color="auto" w:fill="FFFFC2"/>
                <w:vAlign w:val="center"/>
              </w:tcPr>
            </w:tcPrChange>
          </w:tcPr>
          <w:p w14:paraId="09CFF06A" w14:textId="77C3C86C" w:rsidR="006E465E" w:rsidRPr="004A5919" w:rsidRDefault="006E465E" w:rsidP="006E465E">
            <w:pPr>
              <w:jc w:val="right"/>
              <w:rPr>
                <w:rFonts w:asciiTheme="minorHAnsi" w:hAnsiTheme="minorHAnsi"/>
                <w:sz w:val="20"/>
                <w:szCs w:val="20"/>
              </w:rPr>
            </w:pPr>
            <w:r>
              <w:rPr>
                <w:rFonts w:asciiTheme="minorHAnsi" w:hAnsiTheme="minorHAnsi"/>
                <w:sz w:val="20"/>
                <w:szCs w:val="20"/>
              </w:rPr>
              <w:t>5</w:t>
            </w:r>
          </w:p>
        </w:tc>
        <w:tc>
          <w:tcPr>
            <w:tcW w:w="2273" w:type="dxa"/>
            <w:shd w:val="clear" w:color="auto" w:fill="FFFFC2"/>
            <w:vAlign w:val="center"/>
            <w:tcPrChange w:id="182" w:author="Robert S. Allen" w:date="2021-07-28T10:38:00Z">
              <w:tcPr>
                <w:tcW w:w="2273" w:type="dxa"/>
                <w:shd w:val="clear" w:color="auto" w:fill="FFFFC2"/>
                <w:vAlign w:val="center"/>
              </w:tcPr>
            </w:tcPrChange>
          </w:tcPr>
          <w:p w14:paraId="0946D81F" w14:textId="4698E486" w:rsidR="006E465E" w:rsidRPr="004A5919" w:rsidRDefault="006E465E" w:rsidP="006E465E">
            <w:pPr>
              <w:rPr>
                <w:rFonts w:asciiTheme="minorHAnsi" w:hAnsiTheme="minorHAnsi"/>
                <w:sz w:val="20"/>
                <w:szCs w:val="20"/>
              </w:rPr>
            </w:pPr>
          </w:p>
        </w:tc>
        <w:tc>
          <w:tcPr>
            <w:tcW w:w="3397" w:type="dxa"/>
            <w:shd w:val="clear" w:color="auto" w:fill="FFFFC2"/>
            <w:vAlign w:val="center"/>
            <w:tcPrChange w:id="183" w:author="Robert S. Allen" w:date="2021-07-28T10:38:00Z">
              <w:tcPr>
                <w:tcW w:w="3397" w:type="dxa"/>
                <w:shd w:val="clear" w:color="auto" w:fill="FFFFC2"/>
                <w:vAlign w:val="center"/>
              </w:tcPr>
            </w:tcPrChange>
          </w:tcPr>
          <w:p w14:paraId="7DDDC6EB" w14:textId="157F1016" w:rsidR="006E465E" w:rsidRPr="00456CA9" w:rsidRDefault="006E465E" w:rsidP="006E465E">
            <w:pPr>
              <w:rPr>
                <w:color w:val="000000"/>
                <w:sz w:val="18"/>
                <w:szCs w:val="18"/>
                <w:rPrChange w:id="18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185" w:author="Robert S. Allen" w:date="2021-07-28T10:38:00Z">
              <w:tcPr>
                <w:tcW w:w="1800" w:type="dxa"/>
                <w:shd w:val="clear" w:color="auto" w:fill="FFFFC2"/>
                <w:vAlign w:val="center"/>
              </w:tcPr>
            </w:tcPrChange>
          </w:tcPr>
          <w:p w14:paraId="40252546" w14:textId="77777777" w:rsidR="006E465E" w:rsidRPr="00456CA9" w:rsidRDefault="006E465E" w:rsidP="006E465E">
            <w:pPr>
              <w:rPr>
                <w:color w:val="000000"/>
                <w:sz w:val="18"/>
                <w:szCs w:val="18"/>
                <w:rPrChange w:id="18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187" w:author="Robert S. Allen" w:date="2021-07-28T10:38:00Z">
              <w:tcPr>
                <w:tcW w:w="1350" w:type="dxa"/>
                <w:gridSpan w:val="2"/>
                <w:shd w:val="clear" w:color="auto" w:fill="FFFFC2"/>
                <w:vAlign w:val="center"/>
              </w:tcPr>
            </w:tcPrChange>
          </w:tcPr>
          <w:p w14:paraId="6C13CAAA" w14:textId="77777777" w:rsidR="006E465E" w:rsidRPr="004A5919" w:rsidRDefault="006E465E" w:rsidP="006E465E">
            <w:pPr>
              <w:rPr>
                <w:rFonts w:asciiTheme="minorHAnsi" w:hAnsiTheme="minorHAnsi"/>
                <w:sz w:val="20"/>
                <w:szCs w:val="20"/>
              </w:rPr>
            </w:pPr>
          </w:p>
        </w:tc>
        <w:tc>
          <w:tcPr>
            <w:tcW w:w="900" w:type="dxa"/>
            <w:shd w:val="clear" w:color="auto" w:fill="FFFFC2"/>
            <w:vAlign w:val="center"/>
            <w:tcPrChange w:id="188" w:author="Robert S. Allen" w:date="2021-07-28T10:38:00Z">
              <w:tcPr>
                <w:tcW w:w="900" w:type="dxa"/>
                <w:shd w:val="clear" w:color="auto" w:fill="FFFFC2"/>
                <w:vAlign w:val="center"/>
              </w:tcPr>
            </w:tcPrChange>
          </w:tcPr>
          <w:p w14:paraId="4E52CC99" w14:textId="20847B68" w:rsidR="006E465E" w:rsidRPr="004A5919" w:rsidRDefault="006E465E" w:rsidP="006E465E">
            <w:pPr>
              <w:rPr>
                <w:rFonts w:asciiTheme="minorHAnsi" w:hAnsiTheme="minorHAnsi"/>
                <w:sz w:val="20"/>
                <w:szCs w:val="20"/>
              </w:rPr>
            </w:pPr>
          </w:p>
        </w:tc>
        <w:tc>
          <w:tcPr>
            <w:tcW w:w="3870" w:type="dxa"/>
            <w:shd w:val="clear" w:color="auto" w:fill="FFFFC2"/>
            <w:vAlign w:val="center"/>
            <w:tcPrChange w:id="189" w:author="Robert S. Allen" w:date="2021-07-28T10:38:00Z">
              <w:tcPr>
                <w:tcW w:w="3870" w:type="dxa"/>
                <w:shd w:val="clear" w:color="auto" w:fill="FFFFC2"/>
                <w:vAlign w:val="center"/>
              </w:tcPr>
            </w:tcPrChange>
          </w:tcPr>
          <w:p w14:paraId="597FF8B3" w14:textId="587BCD6C" w:rsidR="006E465E" w:rsidRPr="004A5919" w:rsidRDefault="006E465E" w:rsidP="006E465E">
            <w:pPr>
              <w:rPr>
                <w:rFonts w:asciiTheme="minorHAnsi" w:hAnsiTheme="minorHAnsi" w:cs="Calibri"/>
                <w:color w:val="000000"/>
                <w:sz w:val="20"/>
                <w:szCs w:val="20"/>
              </w:rPr>
            </w:pPr>
          </w:p>
        </w:tc>
      </w:tr>
      <w:tr w:rsidR="006E465E" w:rsidRPr="00537B54" w14:paraId="6959C151" w14:textId="77777777" w:rsidTr="00227AD9">
        <w:trPr>
          <w:trHeight w:val="329"/>
          <w:trPrChange w:id="190" w:author="Robert S. Allen" w:date="2021-07-28T10:38:00Z">
            <w:trPr>
              <w:trHeight w:val="329"/>
            </w:trPr>
          </w:trPrChange>
        </w:trPr>
        <w:tc>
          <w:tcPr>
            <w:tcW w:w="450" w:type="dxa"/>
            <w:shd w:val="clear" w:color="auto" w:fill="FFFFC2"/>
            <w:vAlign w:val="center"/>
            <w:tcPrChange w:id="191" w:author="Robert S. Allen" w:date="2021-07-28T10:38:00Z">
              <w:tcPr>
                <w:tcW w:w="450" w:type="dxa"/>
                <w:shd w:val="clear" w:color="auto" w:fill="FFFFC2"/>
                <w:vAlign w:val="center"/>
              </w:tcPr>
            </w:tcPrChange>
          </w:tcPr>
          <w:p w14:paraId="25D6519F" w14:textId="2CECC4B5" w:rsidR="006E465E" w:rsidRPr="004A5919" w:rsidRDefault="006E465E" w:rsidP="006E465E">
            <w:pPr>
              <w:jc w:val="right"/>
              <w:rPr>
                <w:rFonts w:asciiTheme="minorHAnsi" w:hAnsiTheme="minorHAnsi"/>
                <w:sz w:val="20"/>
                <w:szCs w:val="20"/>
              </w:rPr>
            </w:pPr>
            <w:r>
              <w:rPr>
                <w:rFonts w:asciiTheme="minorHAnsi" w:hAnsiTheme="minorHAnsi"/>
                <w:sz w:val="20"/>
                <w:szCs w:val="20"/>
              </w:rPr>
              <w:t>6</w:t>
            </w:r>
          </w:p>
        </w:tc>
        <w:tc>
          <w:tcPr>
            <w:tcW w:w="2273" w:type="dxa"/>
            <w:shd w:val="clear" w:color="auto" w:fill="FFFFC2"/>
            <w:vAlign w:val="center"/>
            <w:tcPrChange w:id="192" w:author="Robert S. Allen" w:date="2021-07-28T10:38:00Z">
              <w:tcPr>
                <w:tcW w:w="2273" w:type="dxa"/>
                <w:shd w:val="clear" w:color="auto" w:fill="FFFFC2"/>
                <w:vAlign w:val="center"/>
              </w:tcPr>
            </w:tcPrChange>
          </w:tcPr>
          <w:p w14:paraId="2A06064C" w14:textId="53DF3F1F" w:rsidR="006E465E" w:rsidRPr="004A5919" w:rsidRDefault="006E465E" w:rsidP="006E465E">
            <w:pPr>
              <w:rPr>
                <w:rFonts w:asciiTheme="minorHAnsi" w:hAnsiTheme="minorHAnsi"/>
                <w:sz w:val="20"/>
                <w:szCs w:val="20"/>
              </w:rPr>
            </w:pPr>
          </w:p>
        </w:tc>
        <w:tc>
          <w:tcPr>
            <w:tcW w:w="3397" w:type="dxa"/>
            <w:shd w:val="clear" w:color="auto" w:fill="FFFFC2"/>
            <w:vAlign w:val="center"/>
            <w:tcPrChange w:id="193" w:author="Robert S. Allen" w:date="2021-07-28T10:38:00Z">
              <w:tcPr>
                <w:tcW w:w="3397" w:type="dxa"/>
                <w:shd w:val="clear" w:color="auto" w:fill="FFFFC2"/>
                <w:vAlign w:val="center"/>
              </w:tcPr>
            </w:tcPrChange>
          </w:tcPr>
          <w:p w14:paraId="442C5AAA" w14:textId="6877B81E" w:rsidR="006E465E" w:rsidRPr="00456CA9" w:rsidRDefault="006E465E" w:rsidP="006E465E">
            <w:pPr>
              <w:rPr>
                <w:color w:val="000000"/>
                <w:sz w:val="18"/>
                <w:szCs w:val="18"/>
                <w:rPrChange w:id="19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195" w:author="Robert S. Allen" w:date="2021-07-28T10:38:00Z">
              <w:tcPr>
                <w:tcW w:w="1800" w:type="dxa"/>
                <w:shd w:val="clear" w:color="auto" w:fill="FFFFC2"/>
                <w:vAlign w:val="center"/>
              </w:tcPr>
            </w:tcPrChange>
          </w:tcPr>
          <w:p w14:paraId="749F096A" w14:textId="6FB75D00" w:rsidR="006E465E" w:rsidRPr="00456CA9" w:rsidRDefault="006E465E" w:rsidP="006E465E">
            <w:pPr>
              <w:rPr>
                <w:color w:val="000000"/>
                <w:sz w:val="18"/>
                <w:szCs w:val="18"/>
                <w:rPrChange w:id="19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197" w:author="Robert S. Allen" w:date="2021-07-28T10:38:00Z">
              <w:tcPr>
                <w:tcW w:w="1350" w:type="dxa"/>
                <w:gridSpan w:val="2"/>
                <w:shd w:val="clear" w:color="auto" w:fill="FFFFC2"/>
                <w:vAlign w:val="center"/>
              </w:tcPr>
            </w:tcPrChange>
          </w:tcPr>
          <w:p w14:paraId="143929A9" w14:textId="47D5CA1C" w:rsidR="006E465E" w:rsidRPr="004A5919" w:rsidRDefault="006E465E" w:rsidP="006E465E">
            <w:pPr>
              <w:rPr>
                <w:rFonts w:asciiTheme="minorHAnsi" w:hAnsiTheme="minorHAnsi"/>
                <w:sz w:val="20"/>
                <w:szCs w:val="20"/>
              </w:rPr>
            </w:pPr>
          </w:p>
        </w:tc>
        <w:tc>
          <w:tcPr>
            <w:tcW w:w="900" w:type="dxa"/>
            <w:shd w:val="clear" w:color="auto" w:fill="FFFFC2"/>
            <w:vAlign w:val="center"/>
            <w:tcPrChange w:id="198" w:author="Robert S. Allen" w:date="2021-07-28T10:38:00Z">
              <w:tcPr>
                <w:tcW w:w="900" w:type="dxa"/>
                <w:shd w:val="clear" w:color="auto" w:fill="FFFFC2"/>
                <w:vAlign w:val="center"/>
              </w:tcPr>
            </w:tcPrChange>
          </w:tcPr>
          <w:p w14:paraId="6FFFFF80" w14:textId="2A0974E2" w:rsidR="006E465E" w:rsidRPr="004A5919" w:rsidRDefault="006E465E" w:rsidP="006E465E">
            <w:pPr>
              <w:rPr>
                <w:rFonts w:asciiTheme="minorHAnsi" w:hAnsiTheme="minorHAnsi"/>
                <w:sz w:val="20"/>
                <w:szCs w:val="20"/>
              </w:rPr>
            </w:pPr>
          </w:p>
        </w:tc>
        <w:tc>
          <w:tcPr>
            <w:tcW w:w="3870" w:type="dxa"/>
            <w:shd w:val="clear" w:color="auto" w:fill="FFFFC2"/>
            <w:vAlign w:val="center"/>
            <w:tcPrChange w:id="199" w:author="Robert S. Allen" w:date="2021-07-28T10:38:00Z">
              <w:tcPr>
                <w:tcW w:w="3870" w:type="dxa"/>
                <w:shd w:val="clear" w:color="auto" w:fill="FFFFC2"/>
                <w:vAlign w:val="center"/>
              </w:tcPr>
            </w:tcPrChange>
          </w:tcPr>
          <w:p w14:paraId="4AF9B9CD" w14:textId="0721781C" w:rsidR="006E465E" w:rsidRPr="004A5919" w:rsidRDefault="006E465E" w:rsidP="006E465E">
            <w:pPr>
              <w:rPr>
                <w:rFonts w:asciiTheme="minorHAnsi" w:hAnsiTheme="minorHAnsi" w:cs="Calibri"/>
                <w:color w:val="000000"/>
                <w:sz w:val="20"/>
                <w:szCs w:val="20"/>
              </w:rPr>
            </w:pPr>
          </w:p>
        </w:tc>
      </w:tr>
      <w:tr w:rsidR="006E465E" w:rsidRPr="00927EAF" w14:paraId="55CC2204" w14:textId="77777777" w:rsidTr="00227AD9">
        <w:trPr>
          <w:trHeight w:val="329"/>
          <w:trPrChange w:id="200" w:author="Robert S. Allen" w:date="2021-07-28T10:38:00Z">
            <w:trPr>
              <w:trHeight w:val="329"/>
            </w:trPr>
          </w:trPrChange>
        </w:trPr>
        <w:tc>
          <w:tcPr>
            <w:tcW w:w="450" w:type="dxa"/>
            <w:shd w:val="clear" w:color="auto" w:fill="FFFFC2"/>
            <w:vAlign w:val="center"/>
            <w:tcPrChange w:id="201" w:author="Robert S. Allen" w:date="2021-07-28T10:38:00Z">
              <w:tcPr>
                <w:tcW w:w="450" w:type="dxa"/>
                <w:shd w:val="clear" w:color="auto" w:fill="FFFFC2"/>
                <w:vAlign w:val="center"/>
              </w:tcPr>
            </w:tcPrChange>
          </w:tcPr>
          <w:p w14:paraId="3C41C6B1" w14:textId="124315C5" w:rsidR="006E465E" w:rsidRPr="00927EAF" w:rsidRDefault="006E465E" w:rsidP="006E465E">
            <w:pPr>
              <w:jc w:val="right"/>
              <w:rPr>
                <w:rFonts w:asciiTheme="minorHAnsi" w:hAnsiTheme="minorHAnsi"/>
                <w:sz w:val="20"/>
                <w:szCs w:val="20"/>
              </w:rPr>
            </w:pPr>
            <w:r>
              <w:rPr>
                <w:rFonts w:asciiTheme="minorHAnsi" w:hAnsiTheme="minorHAnsi"/>
                <w:sz w:val="20"/>
                <w:szCs w:val="20"/>
              </w:rPr>
              <w:t>7</w:t>
            </w:r>
          </w:p>
        </w:tc>
        <w:tc>
          <w:tcPr>
            <w:tcW w:w="2273" w:type="dxa"/>
            <w:shd w:val="clear" w:color="auto" w:fill="FFFFC2"/>
            <w:vAlign w:val="center"/>
            <w:tcPrChange w:id="202" w:author="Robert S. Allen" w:date="2021-07-28T10:38:00Z">
              <w:tcPr>
                <w:tcW w:w="2273" w:type="dxa"/>
                <w:shd w:val="clear" w:color="auto" w:fill="FFFFC2"/>
                <w:vAlign w:val="center"/>
              </w:tcPr>
            </w:tcPrChange>
          </w:tcPr>
          <w:p w14:paraId="4270551C" w14:textId="71F9785B" w:rsidR="006E465E" w:rsidRPr="00927EAF" w:rsidRDefault="006E465E" w:rsidP="006E465E">
            <w:pPr>
              <w:rPr>
                <w:rFonts w:asciiTheme="minorHAnsi" w:hAnsiTheme="minorHAnsi"/>
                <w:sz w:val="20"/>
                <w:szCs w:val="20"/>
              </w:rPr>
            </w:pPr>
          </w:p>
        </w:tc>
        <w:tc>
          <w:tcPr>
            <w:tcW w:w="3397" w:type="dxa"/>
            <w:shd w:val="clear" w:color="auto" w:fill="FFFFC2"/>
            <w:vAlign w:val="center"/>
            <w:tcPrChange w:id="203" w:author="Robert S. Allen" w:date="2021-07-28T10:38:00Z">
              <w:tcPr>
                <w:tcW w:w="3397" w:type="dxa"/>
                <w:shd w:val="clear" w:color="auto" w:fill="FFFFC2"/>
                <w:vAlign w:val="center"/>
              </w:tcPr>
            </w:tcPrChange>
          </w:tcPr>
          <w:p w14:paraId="6A7DE0B8" w14:textId="54EF0E03" w:rsidR="006E465E" w:rsidRPr="00456CA9" w:rsidRDefault="006E465E" w:rsidP="006E465E">
            <w:pPr>
              <w:rPr>
                <w:color w:val="000000"/>
                <w:sz w:val="18"/>
                <w:szCs w:val="18"/>
                <w:rPrChange w:id="20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05" w:author="Robert S. Allen" w:date="2021-07-28T10:38:00Z">
              <w:tcPr>
                <w:tcW w:w="1800" w:type="dxa"/>
                <w:shd w:val="clear" w:color="auto" w:fill="FFFFC2"/>
                <w:vAlign w:val="center"/>
              </w:tcPr>
            </w:tcPrChange>
          </w:tcPr>
          <w:p w14:paraId="7A22F2F8" w14:textId="0CE8AAD9" w:rsidR="006E465E" w:rsidRPr="00456CA9" w:rsidRDefault="006E465E" w:rsidP="006E465E">
            <w:pPr>
              <w:rPr>
                <w:color w:val="000000"/>
                <w:sz w:val="18"/>
                <w:szCs w:val="18"/>
                <w:rPrChange w:id="20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07" w:author="Robert S. Allen" w:date="2021-07-28T10:38:00Z">
              <w:tcPr>
                <w:tcW w:w="1350" w:type="dxa"/>
                <w:gridSpan w:val="2"/>
                <w:shd w:val="clear" w:color="auto" w:fill="FFFFC2"/>
                <w:vAlign w:val="center"/>
              </w:tcPr>
            </w:tcPrChange>
          </w:tcPr>
          <w:p w14:paraId="29D0052A" w14:textId="589FFE39" w:rsidR="006E465E" w:rsidRPr="00927EAF" w:rsidRDefault="006E465E" w:rsidP="006E465E">
            <w:pPr>
              <w:rPr>
                <w:rFonts w:asciiTheme="minorHAnsi" w:hAnsiTheme="minorHAnsi"/>
                <w:sz w:val="20"/>
                <w:szCs w:val="20"/>
              </w:rPr>
            </w:pPr>
          </w:p>
        </w:tc>
        <w:tc>
          <w:tcPr>
            <w:tcW w:w="900" w:type="dxa"/>
            <w:shd w:val="clear" w:color="auto" w:fill="FFFFC2"/>
            <w:vAlign w:val="center"/>
            <w:tcPrChange w:id="208" w:author="Robert S. Allen" w:date="2021-07-28T10:38:00Z">
              <w:tcPr>
                <w:tcW w:w="900" w:type="dxa"/>
                <w:shd w:val="clear" w:color="auto" w:fill="FFFFC2"/>
                <w:vAlign w:val="center"/>
              </w:tcPr>
            </w:tcPrChange>
          </w:tcPr>
          <w:p w14:paraId="2C62D37B" w14:textId="39DFC547" w:rsidR="006E465E" w:rsidRPr="00927EAF" w:rsidRDefault="006E465E" w:rsidP="006E465E">
            <w:pPr>
              <w:rPr>
                <w:rFonts w:asciiTheme="minorHAnsi" w:hAnsiTheme="minorHAnsi"/>
                <w:sz w:val="20"/>
                <w:szCs w:val="20"/>
              </w:rPr>
            </w:pPr>
          </w:p>
        </w:tc>
        <w:tc>
          <w:tcPr>
            <w:tcW w:w="3870" w:type="dxa"/>
            <w:shd w:val="clear" w:color="auto" w:fill="FFFFC2"/>
            <w:vAlign w:val="center"/>
            <w:tcPrChange w:id="209" w:author="Robert S. Allen" w:date="2021-07-28T10:38:00Z">
              <w:tcPr>
                <w:tcW w:w="3870" w:type="dxa"/>
                <w:shd w:val="clear" w:color="auto" w:fill="FFFFC2"/>
                <w:vAlign w:val="center"/>
              </w:tcPr>
            </w:tcPrChange>
          </w:tcPr>
          <w:p w14:paraId="6657EA80" w14:textId="36857B81" w:rsidR="006E465E" w:rsidRPr="00927EAF" w:rsidRDefault="006E465E" w:rsidP="006E465E">
            <w:pPr>
              <w:rPr>
                <w:rFonts w:asciiTheme="minorHAnsi" w:hAnsiTheme="minorHAnsi" w:cs="Calibri"/>
                <w:color w:val="000000"/>
                <w:sz w:val="20"/>
                <w:szCs w:val="20"/>
              </w:rPr>
            </w:pPr>
          </w:p>
        </w:tc>
      </w:tr>
      <w:tr w:rsidR="006E465E" w:rsidRPr="00927EAF" w14:paraId="0716AB7C" w14:textId="77777777" w:rsidTr="00227AD9">
        <w:trPr>
          <w:trHeight w:val="329"/>
          <w:trPrChange w:id="210" w:author="Robert S. Allen" w:date="2021-07-28T10:38:00Z">
            <w:trPr>
              <w:trHeight w:val="329"/>
            </w:trPr>
          </w:trPrChange>
        </w:trPr>
        <w:tc>
          <w:tcPr>
            <w:tcW w:w="450" w:type="dxa"/>
            <w:shd w:val="clear" w:color="auto" w:fill="FFFFC2"/>
            <w:vAlign w:val="center"/>
            <w:tcPrChange w:id="211" w:author="Robert S. Allen" w:date="2021-07-28T10:38:00Z">
              <w:tcPr>
                <w:tcW w:w="450" w:type="dxa"/>
                <w:shd w:val="clear" w:color="auto" w:fill="FFFFC2"/>
                <w:vAlign w:val="center"/>
              </w:tcPr>
            </w:tcPrChange>
          </w:tcPr>
          <w:p w14:paraId="4C2B0D7A" w14:textId="32A6DB04" w:rsidR="006E465E" w:rsidRPr="00927EAF" w:rsidRDefault="006E465E" w:rsidP="006E465E">
            <w:pPr>
              <w:jc w:val="right"/>
              <w:rPr>
                <w:rFonts w:asciiTheme="minorHAnsi" w:hAnsiTheme="minorHAnsi"/>
                <w:sz w:val="20"/>
                <w:szCs w:val="20"/>
              </w:rPr>
            </w:pPr>
            <w:r>
              <w:rPr>
                <w:rFonts w:asciiTheme="minorHAnsi" w:hAnsiTheme="minorHAnsi"/>
                <w:sz w:val="20"/>
                <w:szCs w:val="20"/>
              </w:rPr>
              <w:t>8</w:t>
            </w:r>
          </w:p>
        </w:tc>
        <w:tc>
          <w:tcPr>
            <w:tcW w:w="2273" w:type="dxa"/>
            <w:shd w:val="clear" w:color="auto" w:fill="FFFFC2"/>
            <w:vAlign w:val="center"/>
            <w:tcPrChange w:id="212" w:author="Robert S. Allen" w:date="2021-07-28T10:38:00Z">
              <w:tcPr>
                <w:tcW w:w="2273" w:type="dxa"/>
                <w:shd w:val="clear" w:color="auto" w:fill="FFFFC2"/>
                <w:vAlign w:val="center"/>
              </w:tcPr>
            </w:tcPrChange>
          </w:tcPr>
          <w:p w14:paraId="2AB0D192" w14:textId="7C63BDA9" w:rsidR="006E465E" w:rsidRPr="00927EAF" w:rsidRDefault="006E465E" w:rsidP="006E465E">
            <w:pPr>
              <w:rPr>
                <w:rFonts w:asciiTheme="minorHAnsi" w:hAnsiTheme="minorHAnsi"/>
                <w:sz w:val="20"/>
                <w:szCs w:val="20"/>
              </w:rPr>
            </w:pPr>
          </w:p>
        </w:tc>
        <w:tc>
          <w:tcPr>
            <w:tcW w:w="3397" w:type="dxa"/>
            <w:shd w:val="clear" w:color="auto" w:fill="FFFFC2"/>
            <w:vAlign w:val="center"/>
            <w:tcPrChange w:id="213" w:author="Robert S. Allen" w:date="2021-07-28T10:38:00Z">
              <w:tcPr>
                <w:tcW w:w="3397" w:type="dxa"/>
                <w:shd w:val="clear" w:color="auto" w:fill="FFFFC2"/>
                <w:vAlign w:val="center"/>
              </w:tcPr>
            </w:tcPrChange>
          </w:tcPr>
          <w:p w14:paraId="5C64961E" w14:textId="13E61296" w:rsidR="006E465E" w:rsidRPr="00456CA9" w:rsidRDefault="006E465E" w:rsidP="006E465E">
            <w:pPr>
              <w:rPr>
                <w:color w:val="000000"/>
                <w:sz w:val="18"/>
                <w:szCs w:val="18"/>
                <w:rPrChange w:id="21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15" w:author="Robert S. Allen" w:date="2021-07-28T10:38:00Z">
              <w:tcPr>
                <w:tcW w:w="1800" w:type="dxa"/>
                <w:shd w:val="clear" w:color="auto" w:fill="FFFFC2"/>
                <w:vAlign w:val="center"/>
              </w:tcPr>
            </w:tcPrChange>
          </w:tcPr>
          <w:p w14:paraId="19DFF310" w14:textId="102C708A" w:rsidR="006E465E" w:rsidRPr="00456CA9" w:rsidRDefault="006E465E" w:rsidP="006E465E">
            <w:pPr>
              <w:rPr>
                <w:color w:val="000000"/>
                <w:sz w:val="18"/>
                <w:szCs w:val="18"/>
                <w:rPrChange w:id="21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17" w:author="Robert S. Allen" w:date="2021-07-28T10:38:00Z">
              <w:tcPr>
                <w:tcW w:w="1350" w:type="dxa"/>
                <w:gridSpan w:val="2"/>
                <w:shd w:val="clear" w:color="auto" w:fill="FFFFC2"/>
                <w:vAlign w:val="center"/>
              </w:tcPr>
            </w:tcPrChange>
          </w:tcPr>
          <w:p w14:paraId="3F7C7172" w14:textId="46C1B43D" w:rsidR="006E465E" w:rsidRPr="00927EAF" w:rsidRDefault="006E465E" w:rsidP="006E465E">
            <w:pPr>
              <w:rPr>
                <w:rFonts w:asciiTheme="minorHAnsi" w:hAnsiTheme="minorHAnsi"/>
                <w:sz w:val="20"/>
                <w:szCs w:val="20"/>
              </w:rPr>
            </w:pPr>
          </w:p>
        </w:tc>
        <w:tc>
          <w:tcPr>
            <w:tcW w:w="900" w:type="dxa"/>
            <w:shd w:val="clear" w:color="auto" w:fill="FFFFC2"/>
            <w:vAlign w:val="center"/>
            <w:tcPrChange w:id="218" w:author="Robert S. Allen" w:date="2021-07-28T10:38:00Z">
              <w:tcPr>
                <w:tcW w:w="900" w:type="dxa"/>
                <w:shd w:val="clear" w:color="auto" w:fill="FFFFC2"/>
                <w:vAlign w:val="center"/>
              </w:tcPr>
            </w:tcPrChange>
          </w:tcPr>
          <w:p w14:paraId="24190AF1" w14:textId="18E93C79" w:rsidR="006E465E" w:rsidRPr="00927EAF" w:rsidRDefault="006E465E" w:rsidP="006E465E">
            <w:pPr>
              <w:rPr>
                <w:rFonts w:asciiTheme="minorHAnsi" w:hAnsiTheme="minorHAnsi"/>
                <w:sz w:val="20"/>
                <w:szCs w:val="20"/>
              </w:rPr>
            </w:pPr>
          </w:p>
        </w:tc>
        <w:tc>
          <w:tcPr>
            <w:tcW w:w="3870" w:type="dxa"/>
            <w:shd w:val="clear" w:color="auto" w:fill="FFFFC2"/>
            <w:vAlign w:val="center"/>
            <w:tcPrChange w:id="219" w:author="Robert S. Allen" w:date="2021-07-28T10:38:00Z">
              <w:tcPr>
                <w:tcW w:w="3870" w:type="dxa"/>
                <w:shd w:val="clear" w:color="auto" w:fill="FFFFC2"/>
                <w:vAlign w:val="center"/>
              </w:tcPr>
            </w:tcPrChange>
          </w:tcPr>
          <w:p w14:paraId="6FC581EF" w14:textId="0A8B3126" w:rsidR="006E465E" w:rsidRPr="00927EAF" w:rsidRDefault="006E465E" w:rsidP="006E465E">
            <w:pPr>
              <w:rPr>
                <w:rFonts w:asciiTheme="minorHAnsi" w:hAnsiTheme="minorHAnsi" w:cs="Calibri"/>
                <w:color w:val="000000"/>
                <w:sz w:val="20"/>
                <w:szCs w:val="20"/>
              </w:rPr>
            </w:pPr>
          </w:p>
        </w:tc>
      </w:tr>
      <w:tr w:rsidR="006E465E" w:rsidRPr="00927EAF" w14:paraId="228EA524" w14:textId="77777777" w:rsidTr="00227AD9">
        <w:trPr>
          <w:trHeight w:val="329"/>
          <w:trPrChange w:id="220" w:author="Robert S. Allen" w:date="2021-07-28T10:38:00Z">
            <w:trPr>
              <w:trHeight w:val="329"/>
            </w:trPr>
          </w:trPrChange>
        </w:trPr>
        <w:tc>
          <w:tcPr>
            <w:tcW w:w="450" w:type="dxa"/>
            <w:shd w:val="clear" w:color="auto" w:fill="FFFFC2"/>
            <w:vAlign w:val="center"/>
            <w:tcPrChange w:id="221" w:author="Robert S. Allen" w:date="2021-07-28T10:38:00Z">
              <w:tcPr>
                <w:tcW w:w="450" w:type="dxa"/>
                <w:shd w:val="clear" w:color="auto" w:fill="FFFFC2"/>
                <w:vAlign w:val="center"/>
              </w:tcPr>
            </w:tcPrChange>
          </w:tcPr>
          <w:p w14:paraId="6A17EB95" w14:textId="462D07FD" w:rsidR="006E465E" w:rsidRPr="00927EAF" w:rsidRDefault="006E465E" w:rsidP="006E465E">
            <w:pPr>
              <w:jc w:val="right"/>
              <w:rPr>
                <w:rFonts w:asciiTheme="minorHAnsi" w:hAnsiTheme="minorHAnsi"/>
                <w:sz w:val="20"/>
                <w:szCs w:val="20"/>
              </w:rPr>
            </w:pPr>
            <w:r>
              <w:rPr>
                <w:rFonts w:asciiTheme="minorHAnsi" w:hAnsiTheme="minorHAnsi"/>
                <w:sz w:val="20"/>
                <w:szCs w:val="20"/>
              </w:rPr>
              <w:t>9</w:t>
            </w:r>
          </w:p>
        </w:tc>
        <w:tc>
          <w:tcPr>
            <w:tcW w:w="2273" w:type="dxa"/>
            <w:shd w:val="clear" w:color="auto" w:fill="FFFFC2"/>
            <w:vAlign w:val="center"/>
            <w:tcPrChange w:id="222" w:author="Robert S. Allen" w:date="2021-07-28T10:38:00Z">
              <w:tcPr>
                <w:tcW w:w="2273" w:type="dxa"/>
                <w:shd w:val="clear" w:color="auto" w:fill="FFFFC2"/>
                <w:vAlign w:val="center"/>
              </w:tcPr>
            </w:tcPrChange>
          </w:tcPr>
          <w:p w14:paraId="32B59BCE" w14:textId="7ED90DB8" w:rsidR="006E465E" w:rsidRPr="00927EAF" w:rsidRDefault="006E465E" w:rsidP="006E465E">
            <w:pPr>
              <w:rPr>
                <w:rFonts w:asciiTheme="minorHAnsi" w:hAnsiTheme="minorHAnsi"/>
                <w:sz w:val="20"/>
                <w:szCs w:val="20"/>
              </w:rPr>
            </w:pPr>
          </w:p>
        </w:tc>
        <w:tc>
          <w:tcPr>
            <w:tcW w:w="3397" w:type="dxa"/>
            <w:shd w:val="clear" w:color="auto" w:fill="FFFFC2"/>
            <w:vAlign w:val="center"/>
            <w:tcPrChange w:id="223" w:author="Robert S. Allen" w:date="2021-07-28T10:38:00Z">
              <w:tcPr>
                <w:tcW w:w="3397" w:type="dxa"/>
                <w:shd w:val="clear" w:color="auto" w:fill="FFFFC2"/>
                <w:vAlign w:val="center"/>
              </w:tcPr>
            </w:tcPrChange>
          </w:tcPr>
          <w:p w14:paraId="7C26FE28" w14:textId="4851A2A2" w:rsidR="006E465E" w:rsidRPr="00456CA9" w:rsidRDefault="006E465E" w:rsidP="006E465E">
            <w:pPr>
              <w:rPr>
                <w:color w:val="000000"/>
                <w:sz w:val="18"/>
                <w:szCs w:val="18"/>
                <w:rPrChange w:id="22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25" w:author="Robert S. Allen" w:date="2021-07-28T10:38:00Z">
              <w:tcPr>
                <w:tcW w:w="1800" w:type="dxa"/>
                <w:shd w:val="clear" w:color="auto" w:fill="FFFFC2"/>
                <w:vAlign w:val="center"/>
              </w:tcPr>
            </w:tcPrChange>
          </w:tcPr>
          <w:p w14:paraId="7EF139F1" w14:textId="5C0F0C24" w:rsidR="006E465E" w:rsidRPr="00456CA9" w:rsidRDefault="006E465E" w:rsidP="006E465E">
            <w:pPr>
              <w:rPr>
                <w:color w:val="000000"/>
                <w:sz w:val="18"/>
                <w:szCs w:val="18"/>
                <w:rPrChange w:id="22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27" w:author="Robert S. Allen" w:date="2021-07-28T10:38:00Z">
              <w:tcPr>
                <w:tcW w:w="1350" w:type="dxa"/>
                <w:gridSpan w:val="2"/>
                <w:shd w:val="clear" w:color="auto" w:fill="FFFFC2"/>
                <w:vAlign w:val="center"/>
              </w:tcPr>
            </w:tcPrChange>
          </w:tcPr>
          <w:p w14:paraId="0748C4AC" w14:textId="67EF2298" w:rsidR="006E465E" w:rsidRPr="00927EAF" w:rsidRDefault="006E465E" w:rsidP="006E465E">
            <w:pPr>
              <w:rPr>
                <w:rFonts w:asciiTheme="minorHAnsi" w:hAnsiTheme="minorHAnsi"/>
                <w:sz w:val="20"/>
                <w:szCs w:val="20"/>
              </w:rPr>
            </w:pPr>
          </w:p>
        </w:tc>
        <w:tc>
          <w:tcPr>
            <w:tcW w:w="900" w:type="dxa"/>
            <w:shd w:val="clear" w:color="auto" w:fill="FFFFC2"/>
            <w:vAlign w:val="center"/>
            <w:tcPrChange w:id="228" w:author="Robert S. Allen" w:date="2021-07-28T10:38:00Z">
              <w:tcPr>
                <w:tcW w:w="900" w:type="dxa"/>
                <w:shd w:val="clear" w:color="auto" w:fill="FFFFC2"/>
                <w:vAlign w:val="center"/>
              </w:tcPr>
            </w:tcPrChange>
          </w:tcPr>
          <w:p w14:paraId="0DADA02D" w14:textId="75E1866E" w:rsidR="006E465E" w:rsidRPr="00927EAF" w:rsidRDefault="006E465E" w:rsidP="006E465E">
            <w:pPr>
              <w:rPr>
                <w:rFonts w:asciiTheme="minorHAnsi" w:hAnsiTheme="minorHAnsi"/>
                <w:sz w:val="20"/>
                <w:szCs w:val="20"/>
              </w:rPr>
            </w:pPr>
          </w:p>
        </w:tc>
        <w:tc>
          <w:tcPr>
            <w:tcW w:w="3870" w:type="dxa"/>
            <w:shd w:val="clear" w:color="auto" w:fill="FFFFC2"/>
            <w:vAlign w:val="center"/>
            <w:tcPrChange w:id="229" w:author="Robert S. Allen" w:date="2021-07-28T10:38:00Z">
              <w:tcPr>
                <w:tcW w:w="3870" w:type="dxa"/>
                <w:shd w:val="clear" w:color="auto" w:fill="FFFFC2"/>
                <w:vAlign w:val="center"/>
              </w:tcPr>
            </w:tcPrChange>
          </w:tcPr>
          <w:p w14:paraId="58E69FD5" w14:textId="196FECF1" w:rsidR="006E465E" w:rsidRPr="00927EAF" w:rsidRDefault="006E465E" w:rsidP="006E465E">
            <w:pPr>
              <w:rPr>
                <w:rFonts w:asciiTheme="minorHAnsi" w:hAnsiTheme="minorHAnsi" w:cs="Calibri"/>
                <w:color w:val="000000"/>
                <w:sz w:val="20"/>
                <w:szCs w:val="20"/>
              </w:rPr>
            </w:pPr>
          </w:p>
        </w:tc>
      </w:tr>
      <w:tr w:rsidR="006E465E" w:rsidRPr="00927EAF" w14:paraId="366707EF" w14:textId="77777777" w:rsidTr="00227AD9">
        <w:trPr>
          <w:trHeight w:val="329"/>
          <w:trPrChange w:id="230" w:author="Robert S. Allen" w:date="2021-07-28T10:38:00Z">
            <w:trPr>
              <w:trHeight w:val="329"/>
            </w:trPr>
          </w:trPrChange>
        </w:trPr>
        <w:tc>
          <w:tcPr>
            <w:tcW w:w="450" w:type="dxa"/>
            <w:shd w:val="clear" w:color="auto" w:fill="FFFFC2"/>
            <w:vAlign w:val="center"/>
            <w:tcPrChange w:id="231" w:author="Robert S. Allen" w:date="2021-07-28T10:38:00Z">
              <w:tcPr>
                <w:tcW w:w="450" w:type="dxa"/>
                <w:shd w:val="clear" w:color="auto" w:fill="FFFFC2"/>
                <w:vAlign w:val="center"/>
              </w:tcPr>
            </w:tcPrChange>
          </w:tcPr>
          <w:p w14:paraId="1FFB20C4" w14:textId="2E2B629B" w:rsidR="006E465E" w:rsidRPr="00927EAF" w:rsidRDefault="006E465E" w:rsidP="006E465E">
            <w:pPr>
              <w:jc w:val="right"/>
              <w:rPr>
                <w:rFonts w:asciiTheme="minorHAnsi" w:hAnsiTheme="minorHAnsi"/>
                <w:sz w:val="20"/>
                <w:szCs w:val="20"/>
              </w:rPr>
            </w:pPr>
            <w:r>
              <w:rPr>
                <w:rFonts w:asciiTheme="minorHAnsi" w:hAnsiTheme="minorHAnsi"/>
                <w:sz w:val="20"/>
                <w:szCs w:val="20"/>
              </w:rPr>
              <w:t>10</w:t>
            </w:r>
          </w:p>
        </w:tc>
        <w:tc>
          <w:tcPr>
            <w:tcW w:w="2273" w:type="dxa"/>
            <w:shd w:val="clear" w:color="auto" w:fill="FFFFC2"/>
            <w:vAlign w:val="center"/>
            <w:tcPrChange w:id="232" w:author="Robert S. Allen" w:date="2021-07-28T10:38:00Z">
              <w:tcPr>
                <w:tcW w:w="2273" w:type="dxa"/>
                <w:shd w:val="clear" w:color="auto" w:fill="FFFFC2"/>
                <w:vAlign w:val="center"/>
              </w:tcPr>
            </w:tcPrChange>
          </w:tcPr>
          <w:p w14:paraId="0024B59B" w14:textId="77777777" w:rsidR="006E465E" w:rsidRPr="00927EAF" w:rsidRDefault="006E465E" w:rsidP="006E465E">
            <w:pPr>
              <w:rPr>
                <w:rFonts w:asciiTheme="minorHAnsi" w:hAnsiTheme="minorHAnsi"/>
                <w:sz w:val="20"/>
                <w:szCs w:val="20"/>
              </w:rPr>
            </w:pPr>
          </w:p>
        </w:tc>
        <w:tc>
          <w:tcPr>
            <w:tcW w:w="3397" w:type="dxa"/>
            <w:shd w:val="clear" w:color="auto" w:fill="FFFFC2"/>
            <w:vAlign w:val="center"/>
            <w:tcPrChange w:id="233" w:author="Robert S. Allen" w:date="2021-07-28T10:38:00Z">
              <w:tcPr>
                <w:tcW w:w="3397" w:type="dxa"/>
                <w:shd w:val="clear" w:color="auto" w:fill="FFFFC2"/>
                <w:vAlign w:val="center"/>
              </w:tcPr>
            </w:tcPrChange>
          </w:tcPr>
          <w:p w14:paraId="1B57A9D7" w14:textId="77777777" w:rsidR="006E465E" w:rsidRPr="00456CA9" w:rsidRDefault="006E465E" w:rsidP="006E465E">
            <w:pPr>
              <w:rPr>
                <w:color w:val="000000"/>
                <w:sz w:val="18"/>
                <w:szCs w:val="18"/>
                <w:rPrChange w:id="23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35" w:author="Robert S. Allen" w:date="2021-07-28T10:38:00Z">
              <w:tcPr>
                <w:tcW w:w="1800" w:type="dxa"/>
                <w:shd w:val="clear" w:color="auto" w:fill="FFFFC2"/>
                <w:vAlign w:val="center"/>
              </w:tcPr>
            </w:tcPrChange>
          </w:tcPr>
          <w:p w14:paraId="0D1B6F3B" w14:textId="77777777" w:rsidR="006E465E" w:rsidRPr="00456CA9" w:rsidRDefault="006E465E" w:rsidP="006E465E">
            <w:pPr>
              <w:rPr>
                <w:color w:val="000000"/>
                <w:sz w:val="18"/>
                <w:szCs w:val="18"/>
                <w:rPrChange w:id="23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37" w:author="Robert S. Allen" w:date="2021-07-28T10:38:00Z">
              <w:tcPr>
                <w:tcW w:w="1350" w:type="dxa"/>
                <w:gridSpan w:val="2"/>
                <w:shd w:val="clear" w:color="auto" w:fill="FFFFC2"/>
                <w:vAlign w:val="center"/>
              </w:tcPr>
            </w:tcPrChange>
          </w:tcPr>
          <w:p w14:paraId="7086EF4A" w14:textId="77777777" w:rsidR="006E465E" w:rsidRPr="00927EAF" w:rsidRDefault="006E465E" w:rsidP="006E465E">
            <w:pPr>
              <w:rPr>
                <w:rFonts w:asciiTheme="minorHAnsi" w:hAnsiTheme="minorHAnsi"/>
                <w:sz w:val="20"/>
                <w:szCs w:val="20"/>
              </w:rPr>
            </w:pPr>
          </w:p>
        </w:tc>
        <w:tc>
          <w:tcPr>
            <w:tcW w:w="900" w:type="dxa"/>
            <w:shd w:val="clear" w:color="auto" w:fill="FFFFC2"/>
            <w:vAlign w:val="center"/>
            <w:tcPrChange w:id="238" w:author="Robert S. Allen" w:date="2021-07-28T10:38:00Z">
              <w:tcPr>
                <w:tcW w:w="900" w:type="dxa"/>
                <w:shd w:val="clear" w:color="auto" w:fill="FFFFC2"/>
                <w:vAlign w:val="center"/>
              </w:tcPr>
            </w:tcPrChange>
          </w:tcPr>
          <w:p w14:paraId="0396E751" w14:textId="77777777" w:rsidR="006E465E" w:rsidRPr="00927EAF" w:rsidRDefault="006E465E" w:rsidP="006E465E">
            <w:pPr>
              <w:rPr>
                <w:rFonts w:asciiTheme="minorHAnsi" w:hAnsiTheme="minorHAnsi"/>
                <w:sz w:val="20"/>
                <w:szCs w:val="20"/>
              </w:rPr>
            </w:pPr>
          </w:p>
        </w:tc>
        <w:tc>
          <w:tcPr>
            <w:tcW w:w="3870" w:type="dxa"/>
            <w:shd w:val="clear" w:color="auto" w:fill="FFFFC2"/>
            <w:vAlign w:val="center"/>
            <w:tcPrChange w:id="239" w:author="Robert S. Allen" w:date="2021-07-28T10:38:00Z">
              <w:tcPr>
                <w:tcW w:w="3870" w:type="dxa"/>
                <w:shd w:val="clear" w:color="auto" w:fill="FFFFC2"/>
                <w:vAlign w:val="center"/>
              </w:tcPr>
            </w:tcPrChange>
          </w:tcPr>
          <w:p w14:paraId="4F34C499" w14:textId="77777777" w:rsidR="006E465E" w:rsidRPr="00927EAF" w:rsidRDefault="006E465E" w:rsidP="006E465E">
            <w:pPr>
              <w:rPr>
                <w:rFonts w:asciiTheme="minorHAnsi" w:hAnsiTheme="minorHAnsi" w:cs="Calibri"/>
                <w:color w:val="000000"/>
                <w:sz w:val="20"/>
                <w:szCs w:val="20"/>
              </w:rPr>
            </w:pPr>
          </w:p>
        </w:tc>
      </w:tr>
      <w:tr w:rsidR="006E465E" w:rsidRPr="00927EAF" w14:paraId="53EC7405" w14:textId="77777777" w:rsidTr="00227AD9">
        <w:trPr>
          <w:trHeight w:val="329"/>
          <w:trPrChange w:id="240" w:author="Robert S. Allen" w:date="2021-07-28T10:38:00Z">
            <w:trPr>
              <w:trHeight w:val="329"/>
            </w:trPr>
          </w:trPrChange>
        </w:trPr>
        <w:tc>
          <w:tcPr>
            <w:tcW w:w="450" w:type="dxa"/>
            <w:shd w:val="clear" w:color="auto" w:fill="FFFFC2"/>
            <w:vAlign w:val="center"/>
            <w:tcPrChange w:id="241" w:author="Robert S. Allen" w:date="2021-07-28T10:38:00Z">
              <w:tcPr>
                <w:tcW w:w="450" w:type="dxa"/>
                <w:shd w:val="clear" w:color="auto" w:fill="FFFFC2"/>
                <w:vAlign w:val="center"/>
              </w:tcPr>
            </w:tcPrChange>
          </w:tcPr>
          <w:p w14:paraId="6E6B0987" w14:textId="34F7B75A" w:rsidR="006E465E" w:rsidRPr="00927EAF" w:rsidRDefault="006E465E" w:rsidP="006E465E">
            <w:pPr>
              <w:jc w:val="right"/>
              <w:rPr>
                <w:rFonts w:asciiTheme="minorHAnsi" w:hAnsiTheme="minorHAnsi"/>
                <w:sz w:val="20"/>
                <w:szCs w:val="20"/>
              </w:rPr>
            </w:pPr>
            <w:r>
              <w:rPr>
                <w:rFonts w:asciiTheme="minorHAnsi" w:hAnsiTheme="minorHAnsi"/>
                <w:sz w:val="20"/>
                <w:szCs w:val="20"/>
              </w:rPr>
              <w:t>11</w:t>
            </w:r>
          </w:p>
        </w:tc>
        <w:tc>
          <w:tcPr>
            <w:tcW w:w="2273" w:type="dxa"/>
            <w:shd w:val="clear" w:color="auto" w:fill="FFFFC2"/>
            <w:vAlign w:val="center"/>
            <w:tcPrChange w:id="242" w:author="Robert S. Allen" w:date="2021-07-28T10:38:00Z">
              <w:tcPr>
                <w:tcW w:w="2273" w:type="dxa"/>
                <w:shd w:val="clear" w:color="auto" w:fill="FFFFC2"/>
                <w:vAlign w:val="center"/>
              </w:tcPr>
            </w:tcPrChange>
          </w:tcPr>
          <w:p w14:paraId="1B5979CE" w14:textId="433EFAC3" w:rsidR="006E465E" w:rsidRPr="00927EAF" w:rsidRDefault="006E465E" w:rsidP="006E465E">
            <w:pPr>
              <w:rPr>
                <w:rFonts w:asciiTheme="minorHAnsi" w:hAnsiTheme="minorHAnsi"/>
                <w:sz w:val="20"/>
                <w:szCs w:val="20"/>
              </w:rPr>
            </w:pPr>
          </w:p>
        </w:tc>
        <w:tc>
          <w:tcPr>
            <w:tcW w:w="3397" w:type="dxa"/>
            <w:shd w:val="clear" w:color="auto" w:fill="FFFFC2"/>
            <w:vAlign w:val="center"/>
            <w:tcPrChange w:id="243" w:author="Robert S. Allen" w:date="2021-07-28T10:38:00Z">
              <w:tcPr>
                <w:tcW w:w="3397" w:type="dxa"/>
                <w:shd w:val="clear" w:color="auto" w:fill="FFFFC2"/>
                <w:vAlign w:val="center"/>
              </w:tcPr>
            </w:tcPrChange>
          </w:tcPr>
          <w:p w14:paraId="52A28DC1" w14:textId="4F1A691A" w:rsidR="006E465E" w:rsidRPr="00456CA9" w:rsidRDefault="006E465E" w:rsidP="006E465E">
            <w:pPr>
              <w:rPr>
                <w:color w:val="000000"/>
                <w:sz w:val="18"/>
                <w:szCs w:val="18"/>
                <w:rPrChange w:id="24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45" w:author="Robert S. Allen" w:date="2021-07-28T10:38:00Z">
              <w:tcPr>
                <w:tcW w:w="1800" w:type="dxa"/>
                <w:shd w:val="clear" w:color="auto" w:fill="FFFFC2"/>
                <w:vAlign w:val="center"/>
              </w:tcPr>
            </w:tcPrChange>
          </w:tcPr>
          <w:p w14:paraId="41250E9D" w14:textId="568BDFED" w:rsidR="006E465E" w:rsidRPr="00456CA9" w:rsidRDefault="006E465E" w:rsidP="006E465E">
            <w:pPr>
              <w:rPr>
                <w:color w:val="000000"/>
                <w:sz w:val="18"/>
                <w:szCs w:val="18"/>
                <w:rPrChange w:id="24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47" w:author="Robert S. Allen" w:date="2021-07-28T10:38:00Z">
              <w:tcPr>
                <w:tcW w:w="1350" w:type="dxa"/>
                <w:gridSpan w:val="2"/>
                <w:shd w:val="clear" w:color="auto" w:fill="FFFFC2"/>
                <w:vAlign w:val="center"/>
              </w:tcPr>
            </w:tcPrChange>
          </w:tcPr>
          <w:p w14:paraId="45AE6D49" w14:textId="05DEFC90" w:rsidR="006E465E" w:rsidRPr="00927EAF" w:rsidRDefault="006E465E" w:rsidP="006E465E">
            <w:pPr>
              <w:rPr>
                <w:rFonts w:asciiTheme="minorHAnsi" w:hAnsiTheme="minorHAnsi"/>
                <w:sz w:val="20"/>
                <w:szCs w:val="20"/>
              </w:rPr>
            </w:pPr>
          </w:p>
        </w:tc>
        <w:tc>
          <w:tcPr>
            <w:tcW w:w="900" w:type="dxa"/>
            <w:shd w:val="clear" w:color="auto" w:fill="FFFFC2"/>
            <w:vAlign w:val="center"/>
            <w:tcPrChange w:id="248" w:author="Robert S. Allen" w:date="2021-07-28T10:38:00Z">
              <w:tcPr>
                <w:tcW w:w="900" w:type="dxa"/>
                <w:shd w:val="clear" w:color="auto" w:fill="FFFFC2"/>
                <w:vAlign w:val="center"/>
              </w:tcPr>
            </w:tcPrChange>
          </w:tcPr>
          <w:p w14:paraId="4FA3519A" w14:textId="08321F14" w:rsidR="006E465E" w:rsidRPr="00927EAF" w:rsidRDefault="006E465E" w:rsidP="006E465E">
            <w:pPr>
              <w:rPr>
                <w:rFonts w:asciiTheme="minorHAnsi" w:hAnsiTheme="minorHAnsi"/>
                <w:sz w:val="20"/>
                <w:szCs w:val="20"/>
              </w:rPr>
            </w:pPr>
          </w:p>
        </w:tc>
        <w:tc>
          <w:tcPr>
            <w:tcW w:w="3870" w:type="dxa"/>
            <w:shd w:val="clear" w:color="auto" w:fill="FFFFC2"/>
            <w:vAlign w:val="center"/>
            <w:tcPrChange w:id="249" w:author="Robert S. Allen" w:date="2021-07-28T10:38:00Z">
              <w:tcPr>
                <w:tcW w:w="3870" w:type="dxa"/>
                <w:shd w:val="clear" w:color="auto" w:fill="FFFFC2"/>
                <w:vAlign w:val="center"/>
              </w:tcPr>
            </w:tcPrChange>
          </w:tcPr>
          <w:p w14:paraId="477E50BE" w14:textId="67F0491F" w:rsidR="006E465E" w:rsidRPr="00927EAF" w:rsidRDefault="006E465E" w:rsidP="006E465E">
            <w:pPr>
              <w:rPr>
                <w:rFonts w:asciiTheme="minorHAnsi" w:hAnsiTheme="minorHAnsi" w:cs="Calibri"/>
                <w:color w:val="000000"/>
                <w:sz w:val="20"/>
                <w:szCs w:val="20"/>
              </w:rPr>
            </w:pPr>
          </w:p>
        </w:tc>
      </w:tr>
      <w:tr w:rsidR="006E465E" w:rsidRPr="00927EAF" w14:paraId="7DB57EBC" w14:textId="77777777" w:rsidTr="00227AD9">
        <w:trPr>
          <w:trHeight w:val="329"/>
          <w:trPrChange w:id="250" w:author="Robert S. Allen" w:date="2021-07-28T10:38:00Z">
            <w:trPr>
              <w:trHeight w:val="329"/>
            </w:trPr>
          </w:trPrChange>
        </w:trPr>
        <w:tc>
          <w:tcPr>
            <w:tcW w:w="450" w:type="dxa"/>
            <w:shd w:val="clear" w:color="auto" w:fill="FFFFC2"/>
            <w:vAlign w:val="center"/>
            <w:tcPrChange w:id="251" w:author="Robert S. Allen" w:date="2021-07-28T10:38:00Z">
              <w:tcPr>
                <w:tcW w:w="450" w:type="dxa"/>
                <w:shd w:val="clear" w:color="auto" w:fill="FFFFC2"/>
                <w:vAlign w:val="center"/>
              </w:tcPr>
            </w:tcPrChange>
          </w:tcPr>
          <w:p w14:paraId="1AAB578A" w14:textId="5CEDF380" w:rsidR="006E465E" w:rsidRPr="00927EAF" w:rsidRDefault="006E465E" w:rsidP="006E465E">
            <w:pPr>
              <w:jc w:val="right"/>
              <w:rPr>
                <w:rFonts w:asciiTheme="minorHAnsi" w:hAnsiTheme="minorHAnsi"/>
                <w:sz w:val="20"/>
                <w:szCs w:val="20"/>
              </w:rPr>
            </w:pPr>
            <w:r>
              <w:rPr>
                <w:rFonts w:asciiTheme="minorHAnsi" w:hAnsiTheme="minorHAnsi"/>
                <w:sz w:val="20"/>
                <w:szCs w:val="20"/>
              </w:rPr>
              <w:t>12</w:t>
            </w:r>
          </w:p>
        </w:tc>
        <w:tc>
          <w:tcPr>
            <w:tcW w:w="2273" w:type="dxa"/>
            <w:shd w:val="clear" w:color="auto" w:fill="FFFFC2"/>
            <w:vAlign w:val="center"/>
            <w:tcPrChange w:id="252" w:author="Robert S. Allen" w:date="2021-07-28T10:38:00Z">
              <w:tcPr>
                <w:tcW w:w="2273" w:type="dxa"/>
                <w:shd w:val="clear" w:color="auto" w:fill="FFFFC2"/>
                <w:vAlign w:val="center"/>
              </w:tcPr>
            </w:tcPrChange>
          </w:tcPr>
          <w:p w14:paraId="3A4A1377" w14:textId="58B0D1B6" w:rsidR="006E465E" w:rsidRPr="00927EAF" w:rsidRDefault="006E465E" w:rsidP="006E465E">
            <w:pPr>
              <w:rPr>
                <w:rFonts w:asciiTheme="minorHAnsi" w:hAnsiTheme="minorHAnsi"/>
                <w:sz w:val="20"/>
                <w:szCs w:val="20"/>
              </w:rPr>
            </w:pPr>
          </w:p>
        </w:tc>
        <w:tc>
          <w:tcPr>
            <w:tcW w:w="3397" w:type="dxa"/>
            <w:shd w:val="clear" w:color="auto" w:fill="FFFFC2"/>
            <w:vAlign w:val="center"/>
            <w:tcPrChange w:id="253" w:author="Robert S. Allen" w:date="2021-07-28T10:38:00Z">
              <w:tcPr>
                <w:tcW w:w="3397" w:type="dxa"/>
                <w:shd w:val="clear" w:color="auto" w:fill="FFFFC2"/>
                <w:vAlign w:val="center"/>
              </w:tcPr>
            </w:tcPrChange>
          </w:tcPr>
          <w:p w14:paraId="46D98DE7" w14:textId="58AF5085" w:rsidR="006E465E" w:rsidRPr="00456CA9" w:rsidRDefault="006E465E" w:rsidP="006E465E">
            <w:pPr>
              <w:rPr>
                <w:color w:val="000000"/>
                <w:sz w:val="18"/>
                <w:szCs w:val="18"/>
                <w:rPrChange w:id="25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55" w:author="Robert S. Allen" w:date="2021-07-28T10:38:00Z">
              <w:tcPr>
                <w:tcW w:w="1800" w:type="dxa"/>
                <w:shd w:val="clear" w:color="auto" w:fill="FFFFC2"/>
                <w:vAlign w:val="center"/>
              </w:tcPr>
            </w:tcPrChange>
          </w:tcPr>
          <w:p w14:paraId="2325B04F" w14:textId="1EA26FFF" w:rsidR="006E465E" w:rsidRPr="00456CA9" w:rsidRDefault="006E465E" w:rsidP="006E465E">
            <w:pPr>
              <w:rPr>
                <w:color w:val="000000"/>
                <w:sz w:val="18"/>
                <w:szCs w:val="18"/>
                <w:rPrChange w:id="25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57" w:author="Robert S. Allen" w:date="2021-07-28T10:38:00Z">
              <w:tcPr>
                <w:tcW w:w="1350" w:type="dxa"/>
                <w:gridSpan w:val="2"/>
                <w:shd w:val="clear" w:color="auto" w:fill="FFFFC2"/>
                <w:vAlign w:val="center"/>
              </w:tcPr>
            </w:tcPrChange>
          </w:tcPr>
          <w:p w14:paraId="77E994EC" w14:textId="3A59B5DB" w:rsidR="006E465E" w:rsidRPr="00927EAF" w:rsidRDefault="006E465E" w:rsidP="006E465E">
            <w:pPr>
              <w:rPr>
                <w:rFonts w:asciiTheme="minorHAnsi" w:hAnsiTheme="minorHAnsi"/>
                <w:sz w:val="20"/>
                <w:szCs w:val="20"/>
              </w:rPr>
            </w:pPr>
          </w:p>
        </w:tc>
        <w:tc>
          <w:tcPr>
            <w:tcW w:w="900" w:type="dxa"/>
            <w:shd w:val="clear" w:color="auto" w:fill="FFFFC2"/>
            <w:vAlign w:val="center"/>
            <w:tcPrChange w:id="258" w:author="Robert S. Allen" w:date="2021-07-28T10:38:00Z">
              <w:tcPr>
                <w:tcW w:w="900" w:type="dxa"/>
                <w:shd w:val="clear" w:color="auto" w:fill="FFFFC2"/>
                <w:vAlign w:val="center"/>
              </w:tcPr>
            </w:tcPrChange>
          </w:tcPr>
          <w:p w14:paraId="570313D9" w14:textId="0ABAC665" w:rsidR="006E465E" w:rsidRPr="00927EAF" w:rsidRDefault="006E465E" w:rsidP="006E465E">
            <w:pPr>
              <w:rPr>
                <w:rFonts w:asciiTheme="minorHAnsi" w:hAnsiTheme="minorHAnsi"/>
                <w:sz w:val="20"/>
                <w:szCs w:val="20"/>
              </w:rPr>
            </w:pPr>
          </w:p>
        </w:tc>
        <w:tc>
          <w:tcPr>
            <w:tcW w:w="3870" w:type="dxa"/>
            <w:shd w:val="clear" w:color="auto" w:fill="FFFFC2"/>
            <w:vAlign w:val="center"/>
            <w:tcPrChange w:id="259" w:author="Robert S. Allen" w:date="2021-07-28T10:38:00Z">
              <w:tcPr>
                <w:tcW w:w="3870" w:type="dxa"/>
                <w:shd w:val="clear" w:color="auto" w:fill="FFFFC2"/>
                <w:vAlign w:val="center"/>
              </w:tcPr>
            </w:tcPrChange>
          </w:tcPr>
          <w:p w14:paraId="2C1D5E40" w14:textId="6226EF64" w:rsidR="006E465E" w:rsidRPr="00927EAF" w:rsidRDefault="006E465E" w:rsidP="006E465E">
            <w:pPr>
              <w:rPr>
                <w:rFonts w:asciiTheme="minorHAnsi" w:hAnsiTheme="minorHAnsi" w:cs="Calibri"/>
                <w:color w:val="000000"/>
                <w:sz w:val="20"/>
                <w:szCs w:val="20"/>
              </w:rPr>
            </w:pPr>
          </w:p>
        </w:tc>
      </w:tr>
      <w:tr w:rsidR="006E465E" w:rsidRPr="00927EAF" w14:paraId="3FBF5444" w14:textId="77777777" w:rsidTr="00227AD9">
        <w:trPr>
          <w:trHeight w:val="329"/>
          <w:trPrChange w:id="260" w:author="Robert S. Allen" w:date="2021-07-28T10:38:00Z">
            <w:trPr>
              <w:trHeight w:val="329"/>
            </w:trPr>
          </w:trPrChange>
        </w:trPr>
        <w:tc>
          <w:tcPr>
            <w:tcW w:w="450" w:type="dxa"/>
            <w:shd w:val="clear" w:color="auto" w:fill="FFFFC2"/>
            <w:vAlign w:val="center"/>
            <w:tcPrChange w:id="261" w:author="Robert S. Allen" w:date="2021-07-28T10:38:00Z">
              <w:tcPr>
                <w:tcW w:w="450" w:type="dxa"/>
                <w:shd w:val="clear" w:color="auto" w:fill="FFFFC2"/>
                <w:vAlign w:val="center"/>
              </w:tcPr>
            </w:tcPrChange>
          </w:tcPr>
          <w:p w14:paraId="052581C2" w14:textId="2BF8B6CC" w:rsidR="006E465E" w:rsidRPr="00927EAF" w:rsidRDefault="006E465E" w:rsidP="006E465E">
            <w:pPr>
              <w:jc w:val="right"/>
              <w:rPr>
                <w:rFonts w:asciiTheme="minorHAnsi" w:hAnsiTheme="minorHAnsi"/>
                <w:sz w:val="20"/>
                <w:szCs w:val="20"/>
              </w:rPr>
            </w:pPr>
            <w:r>
              <w:rPr>
                <w:rFonts w:asciiTheme="minorHAnsi" w:hAnsiTheme="minorHAnsi"/>
                <w:sz w:val="20"/>
                <w:szCs w:val="20"/>
              </w:rPr>
              <w:t>13</w:t>
            </w:r>
          </w:p>
        </w:tc>
        <w:tc>
          <w:tcPr>
            <w:tcW w:w="2273" w:type="dxa"/>
            <w:shd w:val="clear" w:color="auto" w:fill="FFFFC2"/>
            <w:vAlign w:val="center"/>
            <w:tcPrChange w:id="262" w:author="Robert S. Allen" w:date="2021-07-28T10:38:00Z">
              <w:tcPr>
                <w:tcW w:w="2273" w:type="dxa"/>
                <w:shd w:val="clear" w:color="auto" w:fill="FFFFC2"/>
                <w:vAlign w:val="center"/>
              </w:tcPr>
            </w:tcPrChange>
          </w:tcPr>
          <w:p w14:paraId="0AEF947F" w14:textId="588816DE" w:rsidR="006E465E" w:rsidRPr="00927EAF" w:rsidRDefault="006E465E" w:rsidP="006E465E">
            <w:pPr>
              <w:rPr>
                <w:rFonts w:asciiTheme="minorHAnsi" w:hAnsiTheme="minorHAnsi"/>
                <w:sz w:val="20"/>
                <w:szCs w:val="20"/>
              </w:rPr>
            </w:pPr>
          </w:p>
        </w:tc>
        <w:tc>
          <w:tcPr>
            <w:tcW w:w="3397" w:type="dxa"/>
            <w:shd w:val="clear" w:color="auto" w:fill="FFFFC2"/>
            <w:vAlign w:val="center"/>
            <w:tcPrChange w:id="263" w:author="Robert S. Allen" w:date="2021-07-28T10:38:00Z">
              <w:tcPr>
                <w:tcW w:w="3397" w:type="dxa"/>
                <w:shd w:val="clear" w:color="auto" w:fill="FFFFC2"/>
                <w:vAlign w:val="center"/>
              </w:tcPr>
            </w:tcPrChange>
          </w:tcPr>
          <w:p w14:paraId="24207546" w14:textId="18A6F816" w:rsidR="006E465E" w:rsidRPr="00456CA9" w:rsidRDefault="006E465E" w:rsidP="006E465E">
            <w:pPr>
              <w:rPr>
                <w:color w:val="000000"/>
                <w:sz w:val="18"/>
                <w:szCs w:val="18"/>
                <w:rPrChange w:id="26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65" w:author="Robert S. Allen" w:date="2021-07-28T10:38:00Z">
              <w:tcPr>
                <w:tcW w:w="1800" w:type="dxa"/>
                <w:shd w:val="clear" w:color="auto" w:fill="FFFFC2"/>
                <w:vAlign w:val="center"/>
              </w:tcPr>
            </w:tcPrChange>
          </w:tcPr>
          <w:p w14:paraId="0C3FCD8F" w14:textId="4EA4859F" w:rsidR="006E465E" w:rsidRPr="00456CA9" w:rsidRDefault="006E465E" w:rsidP="006E465E">
            <w:pPr>
              <w:rPr>
                <w:color w:val="000000"/>
                <w:sz w:val="18"/>
                <w:szCs w:val="18"/>
                <w:rPrChange w:id="26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67" w:author="Robert S. Allen" w:date="2021-07-28T10:38:00Z">
              <w:tcPr>
                <w:tcW w:w="1350" w:type="dxa"/>
                <w:gridSpan w:val="2"/>
                <w:shd w:val="clear" w:color="auto" w:fill="FFFFC2"/>
                <w:vAlign w:val="center"/>
              </w:tcPr>
            </w:tcPrChange>
          </w:tcPr>
          <w:p w14:paraId="06BD933C" w14:textId="27D5C2F2" w:rsidR="006E465E" w:rsidRPr="00927EAF" w:rsidRDefault="006E465E" w:rsidP="006E465E">
            <w:pPr>
              <w:rPr>
                <w:rFonts w:asciiTheme="minorHAnsi" w:hAnsiTheme="minorHAnsi"/>
                <w:sz w:val="20"/>
                <w:szCs w:val="20"/>
              </w:rPr>
            </w:pPr>
          </w:p>
        </w:tc>
        <w:tc>
          <w:tcPr>
            <w:tcW w:w="900" w:type="dxa"/>
            <w:shd w:val="clear" w:color="auto" w:fill="FFFFC2"/>
            <w:vAlign w:val="center"/>
            <w:tcPrChange w:id="268" w:author="Robert S. Allen" w:date="2021-07-28T10:38:00Z">
              <w:tcPr>
                <w:tcW w:w="900" w:type="dxa"/>
                <w:shd w:val="clear" w:color="auto" w:fill="FFFFC2"/>
                <w:vAlign w:val="center"/>
              </w:tcPr>
            </w:tcPrChange>
          </w:tcPr>
          <w:p w14:paraId="31C625B0" w14:textId="0A7439B0" w:rsidR="006E465E" w:rsidRPr="00927EAF" w:rsidRDefault="006E465E" w:rsidP="006E465E">
            <w:pPr>
              <w:rPr>
                <w:rFonts w:asciiTheme="minorHAnsi" w:hAnsiTheme="minorHAnsi"/>
                <w:sz w:val="20"/>
                <w:szCs w:val="20"/>
              </w:rPr>
            </w:pPr>
          </w:p>
        </w:tc>
        <w:tc>
          <w:tcPr>
            <w:tcW w:w="3870" w:type="dxa"/>
            <w:shd w:val="clear" w:color="auto" w:fill="FFFFC2"/>
            <w:vAlign w:val="center"/>
            <w:tcPrChange w:id="269" w:author="Robert S. Allen" w:date="2021-07-28T10:38:00Z">
              <w:tcPr>
                <w:tcW w:w="3870" w:type="dxa"/>
                <w:shd w:val="clear" w:color="auto" w:fill="FFFFC2"/>
                <w:vAlign w:val="center"/>
              </w:tcPr>
            </w:tcPrChange>
          </w:tcPr>
          <w:p w14:paraId="19A08FF4" w14:textId="126A1354" w:rsidR="006E465E" w:rsidRPr="00927EAF" w:rsidRDefault="006E465E" w:rsidP="006E465E">
            <w:pPr>
              <w:rPr>
                <w:rFonts w:asciiTheme="minorHAnsi" w:hAnsiTheme="minorHAnsi" w:cs="Calibri"/>
                <w:color w:val="000000"/>
                <w:sz w:val="20"/>
                <w:szCs w:val="20"/>
              </w:rPr>
            </w:pPr>
          </w:p>
        </w:tc>
      </w:tr>
      <w:tr w:rsidR="00AC0C3F" w:rsidRPr="00927EAF" w14:paraId="29940409" w14:textId="77777777" w:rsidTr="00227AD9">
        <w:trPr>
          <w:trHeight w:val="329"/>
          <w:trPrChange w:id="270" w:author="Robert S. Allen" w:date="2021-07-28T10:38:00Z">
            <w:trPr>
              <w:trHeight w:val="329"/>
            </w:trPr>
          </w:trPrChange>
        </w:trPr>
        <w:tc>
          <w:tcPr>
            <w:tcW w:w="450" w:type="dxa"/>
            <w:shd w:val="clear" w:color="auto" w:fill="FFFFC2"/>
            <w:vAlign w:val="center"/>
            <w:tcPrChange w:id="271" w:author="Robert S. Allen" w:date="2021-07-28T10:38:00Z">
              <w:tcPr>
                <w:tcW w:w="450" w:type="dxa"/>
                <w:shd w:val="clear" w:color="auto" w:fill="FFFFC2"/>
                <w:vAlign w:val="center"/>
              </w:tcPr>
            </w:tcPrChange>
          </w:tcPr>
          <w:p w14:paraId="333308B8" w14:textId="59F12749" w:rsidR="00AC0C3F" w:rsidRPr="00927EAF" w:rsidRDefault="00C65A29" w:rsidP="00AC0C3F">
            <w:pPr>
              <w:jc w:val="right"/>
              <w:rPr>
                <w:rFonts w:asciiTheme="minorHAnsi" w:hAnsiTheme="minorHAnsi"/>
                <w:sz w:val="20"/>
                <w:szCs w:val="20"/>
              </w:rPr>
            </w:pPr>
            <w:r>
              <w:rPr>
                <w:rFonts w:asciiTheme="minorHAnsi" w:hAnsiTheme="minorHAnsi"/>
                <w:sz w:val="20"/>
                <w:szCs w:val="20"/>
              </w:rPr>
              <w:t>14</w:t>
            </w:r>
          </w:p>
        </w:tc>
        <w:tc>
          <w:tcPr>
            <w:tcW w:w="2273" w:type="dxa"/>
            <w:shd w:val="clear" w:color="auto" w:fill="FFFFC2"/>
            <w:vAlign w:val="center"/>
            <w:tcPrChange w:id="272" w:author="Robert S. Allen" w:date="2021-07-28T10:38:00Z">
              <w:tcPr>
                <w:tcW w:w="2273" w:type="dxa"/>
                <w:shd w:val="clear" w:color="auto" w:fill="FFFFC2"/>
                <w:vAlign w:val="center"/>
              </w:tcPr>
            </w:tcPrChange>
          </w:tcPr>
          <w:p w14:paraId="47E238E2" w14:textId="602D21EE" w:rsidR="00AC0C3F" w:rsidRPr="00927EAF" w:rsidRDefault="00AC0C3F" w:rsidP="00AC0C3F">
            <w:pPr>
              <w:rPr>
                <w:rFonts w:asciiTheme="minorHAnsi" w:hAnsiTheme="minorHAnsi"/>
                <w:sz w:val="20"/>
                <w:szCs w:val="20"/>
              </w:rPr>
            </w:pPr>
          </w:p>
        </w:tc>
        <w:tc>
          <w:tcPr>
            <w:tcW w:w="3397" w:type="dxa"/>
            <w:shd w:val="clear" w:color="auto" w:fill="FFFFC2"/>
            <w:vAlign w:val="center"/>
            <w:tcPrChange w:id="273" w:author="Robert S. Allen" w:date="2021-07-28T10:38:00Z">
              <w:tcPr>
                <w:tcW w:w="3397" w:type="dxa"/>
                <w:shd w:val="clear" w:color="auto" w:fill="FFFFC2"/>
                <w:vAlign w:val="center"/>
              </w:tcPr>
            </w:tcPrChange>
          </w:tcPr>
          <w:p w14:paraId="4CAD1F3A" w14:textId="5B3A21BC" w:rsidR="00AC0C3F" w:rsidRPr="00456CA9" w:rsidRDefault="00AC0C3F" w:rsidP="00AC0C3F">
            <w:pPr>
              <w:rPr>
                <w:color w:val="000000"/>
                <w:sz w:val="18"/>
                <w:szCs w:val="18"/>
                <w:rPrChange w:id="27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75" w:author="Robert S. Allen" w:date="2021-07-28T10:38:00Z">
              <w:tcPr>
                <w:tcW w:w="1800" w:type="dxa"/>
                <w:shd w:val="clear" w:color="auto" w:fill="FFFFC2"/>
                <w:vAlign w:val="center"/>
              </w:tcPr>
            </w:tcPrChange>
          </w:tcPr>
          <w:p w14:paraId="2893C7D8" w14:textId="5EDCE495" w:rsidR="00AC0C3F" w:rsidRPr="00456CA9" w:rsidRDefault="00AC0C3F" w:rsidP="00AC0C3F">
            <w:pPr>
              <w:rPr>
                <w:color w:val="000000"/>
                <w:sz w:val="18"/>
                <w:szCs w:val="18"/>
                <w:rPrChange w:id="27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77" w:author="Robert S. Allen" w:date="2021-07-28T10:38:00Z">
              <w:tcPr>
                <w:tcW w:w="1350" w:type="dxa"/>
                <w:gridSpan w:val="2"/>
                <w:shd w:val="clear" w:color="auto" w:fill="FFFFC2"/>
                <w:vAlign w:val="center"/>
              </w:tcPr>
            </w:tcPrChange>
          </w:tcPr>
          <w:p w14:paraId="48665FCB" w14:textId="40B0EF66" w:rsidR="00AC0C3F" w:rsidRPr="00927EAF" w:rsidRDefault="00AC0C3F" w:rsidP="00AC0C3F">
            <w:pPr>
              <w:rPr>
                <w:rFonts w:asciiTheme="minorHAnsi" w:hAnsiTheme="minorHAnsi"/>
                <w:sz w:val="20"/>
                <w:szCs w:val="20"/>
              </w:rPr>
            </w:pPr>
          </w:p>
        </w:tc>
        <w:tc>
          <w:tcPr>
            <w:tcW w:w="900" w:type="dxa"/>
            <w:shd w:val="clear" w:color="auto" w:fill="FFFFC2"/>
            <w:vAlign w:val="center"/>
            <w:tcPrChange w:id="278" w:author="Robert S. Allen" w:date="2021-07-28T10:38:00Z">
              <w:tcPr>
                <w:tcW w:w="900" w:type="dxa"/>
                <w:shd w:val="clear" w:color="auto" w:fill="FFFFC2"/>
                <w:vAlign w:val="center"/>
              </w:tcPr>
            </w:tcPrChange>
          </w:tcPr>
          <w:p w14:paraId="1A75BCAD" w14:textId="3A5742F8" w:rsidR="00AC0C3F" w:rsidRPr="00927EAF" w:rsidRDefault="00AC0C3F" w:rsidP="00AC0C3F">
            <w:pPr>
              <w:rPr>
                <w:rFonts w:asciiTheme="minorHAnsi" w:hAnsiTheme="minorHAnsi"/>
                <w:sz w:val="20"/>
                <w:szCs w:val="20"/>
              </w:rPr>
            </w:pPr>
          </w:p>
        </w:tc>
        <w:tc>
          <w:tcPr>
            <w:tcW w:w="3870" w:type="dxa"/>
            <w:shd w:val="clear" w:color="auto" w:fill="FFFFC2"/>
            <w:vAlign w:val="center"/>
            <w:tcPrChange w:id="279" w:author="Robert S. Allen" w:date="2021-07-28T10:38:00Z">
              <w:tcPr>
                <w:tcW w:w="3870" w:type="dxa"/>
                <w:shd w:val="clear" w:color="auto" w:fill="FFFFC2"/>
                <w:vAlign w:val="center"/>
              </w:tcPr>
            </w:tcPrChange>
          </w:tcPr>
          <w:p w14:paraId="31D3E8BA" w14:textId="77E2294C" w:rsidR="00AC0C3F" w:rsidRPr="00927EAF" w:rsidRDefault="00AC0C3F" w:rsidP="00AC0C3F">
            <w:pPr>
              <w:rPr>
                <w:rFonts w:asciiTheme="minorHAnsi" w:hAnsiTheme="minorHAnsi" w:cs="Calibri"/>
                <w:color w:val="000000"/>
                <w:sz w:val="20"/>
                <w:szCs w:val="20"/>
              </w:rPr>
            </w:pPr>
          </w:p>
        </w:tc>
      </w:tr>
      <w:tr w:rsidR="00AC0C3F" w:rsidRPr="00927EAF" w14:paraId="780D1435" w14:textId="77777777" w:rsidTr="00227AD9">
        <w:trPr>
          <w:trHeight w:val="329"/>
          <w:trPrChange w:id="280" w:author="Robert S. Allen" w:date="2021-07-28T10:38:00Z">
            <w:trPr>
              <w:trHeight w:val="329"/>
            </w:trPr>
          </w:trPrChange>
        </w:trPr>
        <w:tc>
          <w:tcPr>
            <w:tcW w:w="450" w:type="dxa"/>
            <w:shd w:val="clear" w:color="auto" w:fill="FFFFC2"/>
            <w:vAlign w:val="center"/>
            <w:tcPrChange w:id="281" w:author="Robert S. Allen" w:date="2021-07-28T10:38:00Z">
              <w:tcPr>
                <w:tcW w:w="450" w:type="dxa"/>
                <w:shd w:val="clear" w:color="auto" w:fill="FFFFC2"/>
                <w:vAlign w:val="center"/>
              </w:tcPr>
            </w:tcPrChange>
          </w:tcPr>
          <w:p w14:paraId="37FD2600" w14:textId="3D534B48" w:rsidR="00AC0C3F" w:rsidRPr="00927EAF" w:rsidRDefault="00C65A29" w:rsidP="00AC0C3F">
            <w:pPr>
              <w:jc w:val="right"/>
              <w:rPr>
                <w:rFonts w:asciiTheme="minorHAnsi" w:hAnsiTheme="minorHAnsi"/>
                <w:sz w:val="20"/>
                <w:szCs w:val="20"/>
              </w:rPr>
            </w:pPr>
            <w:r>
              <w:rPr>
                <w:rFonts w:asciiTheme="minorHAnsi" w:hAnsiTheme="minorHAnsi"/>
                <w:sz w:val="20"/>
                <w:szCs w:val="20"/>
              </w:rPr>
              <w:t>15</w:t>
            </w:r>
          </w:p>
        </w:tc>
        <w:tc>
          <w:tcPr>
            <w:tcW w:w="2273" w:type="dxa"/>
            <w:shd w:val="clear" w:color="auto" w:fill="FFFFC2"/>
            <w:vAlign w:val="center"/>
            <w:tcPrChange w:id="282" w:author="Robert S. Allen" w:date="2021-07-28T10:38:00Z">
              <w:tcPr>
                <w:tcW w:w="2273" w:type="dxa"/>
                <w:shd w:val="clear" w:color="auto" w:fill="FFFFC2"/>
                <w:vAlign w:val="center"/>
              </w:tcPr>
            </w:tcPrChange>
          </w:tcPr>
          <w:p w14:paraId="05A7A3F2" w14:textId="77777777" w:rsidR="00AC0C3F" w:rsidRPr="00927EAF" w:rsidRDefault="00AC0C3F" w:rsidP="00AC0C3F">
            <w:pPr>
              <w:rPr>
                <w:rFonts w:asciiTheme="minorHAnsi" w:hAnsiTheme="minorHAnsi"/>
                <w:sz w:val="20"/>
                <w:szCs w:val="20"/>
              </w:rPr>
            </w:pPr>
          </w:p>
        </w:tc>
        <w:tc>
          <w:tcPr>
            <w:tcW w:w="3397" w:type="dxa"/>
            <w:shd w:val="clear" w:color="auto" w:fill="FFFFC2"/>
            <w:vAlign w:val="center"/>
            <w:tcPrChange w:id="283" w:author="Robert S. Allen" w:date="2021-07-28T10:38:00Z">
              <w:tcPr>
                <w:tcW w:w="3397" w:type="dxa"/>
                <w:shd w:val="clear" w:color="auto" w:fill="FFFFC2"/>
                <w:vAlign w:val="center"/>
              </w:tcPr>
            </w:tcPrChange>
          </w:tcPr>
          <w:p w14:paraId="0B493B81" w14:textId="77777777" w:rsidR="00AC0C3F" w:rsidRPr="00456CA9" w:rsidRDefault="00AC0C3F" w:rsidP="00AC0C3F">
            <w:pPr>
              <w:rPr>
                <w:color w:val="000000"/>
                <w:sz w:val="18"/>
                <w:szCs w:val="18"/>
                <w:rPrChange w:id="28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85" w:author="Robert S. Allen" w:date="2021-07-28T10:38:00Z">
              <w:tcPr>
                <w:tcW w:w="1800" w:type="dxa"/>
                <w:shd w:val="clear" w:color="auto" w:fill="FFFFC2"/>
                <w:vAlign w:val="center"/>
              </w:tcPr>
            </w:tcPrChange>
          </w:tcPr>
          <w:p w14:paraId="137C8D5F" w14:textId="77777777" w:rsidR="00AC0C3F" w:rsidRPr="00456CA9" w:rsidRDefault="00AC0C3F" w:rsidP="00AC0C3F">
            <w:pPr>
              <w:rPr>
                <w:color w:val="000000"/>
                <w:sz w:val="18"/>
                <w:szCs w:val="18"/>
                <w:rPrChange w:id="28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87" w:author="Robert S. Allen" w:date="2021-07-28T10:38:00Z">
              <w:tcPr>
                <w:tcW w:w="1350" w:type="dxa"/>
                <w:gridSpan w:val="2"/>
                <w:shd w:val="clear" w:color="auto" w:fill="FFFFC2"/>
                <w:vAlign w:val="center"/>
              </w:tcPr>
            </w:tcPrChange>
          </w:tcPr>
          <w:p w14:paraId="2C483042" w14:textId="77777777" w:rsidR="00AC0C3F" w:rsidRPr="00927EAF" w:rsidRDefault="00AC0C3F" w:rsidP="00AC0C3F">
            <w:pPr>
              <w:rPr>
                <w:rFonts w:asciiTheme="minorHAnsi" w:hAnsiTheme="minorHAnsi"/>
                <w:sz w:val="20"/>
                <w:szCs w:val="20"/>
              </w:rPr>
            </w:pPr>
          </w:p>
        </w:tc>
        <w:tc>
          <w:tcPr>
            <w:tcW w:w="900" w:type="dxa"/>
            <w:shd w:val="clear" w:color="auto" w:fill="FFFFC2"/>
            <w:vAlign w:val="center"/>
            <w:tcPrChange w:id="288" w:author="Robert S. Allen" w:date="2021-07-28T10:38:00Z">
              <w:tcPr>
                <w:tcW w:w="900" w:type="dxa"/>
                <w:shd w:val="clear" w:color="auto" w:fill="FFFFC2"/>
                <w:vAlign w:val="center"/>
              </w:tcPr>
            </w:tcPrChange>
          </w:tcPr>
          <w:p w14:paraId="68701709" w14:textId="77777777" w:rsidR="00AC0C3F" w:rsidRPr="00927EAF" w:rsidRDefault="00AC0C3F" w:rsidP="00AC0C3F">
            <w:pPr>
              <w:rPr>
                <w:rFonts w:asciiTheme="minorHAnsi" w:hAnsiTheme="minorHAnsi"/>
                <w:sz w:val="20"/>
                <w:szCs w:val="20"/>
              </w:rPr>
            </w:pPr>
          </w:p>
        </w:tc>
        <w:tc>
          <w:tcPr>
            <w:tcW w:w="3870" w:type="dxa"/>
            <w:shd w:val="clear" w:color="auto" w:fill="FFFFC2"/>
            <w:vAlign w:val="center"/>
            <w:tcPrChange w:id="289" w:author="Robert S. Allen" w:date="2021-07-28T10:38:00Z">
              <w:tcPr>
                <w:tcW w:w="3870" w:type="dxa"/>
                <w:shd w:val="clear" w:color="auto" w:fill="FFFFC2"/>
                <w:vAlign w:val="center"/>
              </w:tcPr>
            </w:tcPrChange>
          </w:tcPr>
          <w:p w14:paraId="2F30A3EA" w14:textId="77777777" w:rsidR="00AC0C3F" w:rsidRPr="00927EAF" w:rsidRDefault="00AC0C3F" w:rsidP="00AC0C3F">
            <w:pPr>
              <w:rPr>
                <w:rFonts w:asciiTheme="minorHAnsi" w:hAnsiTheme="minorHAnsi" w:cs="Calibri"/>
                <w:color w:val="000000"/>
                <w:sz w:val="20"/>
                <w:szCs w:val="20"/>
              </w:rPr>
            </w:pPr>
          </w:p>
        </w:tc>
      </w:tr>
      <w:tr w:rsidR="00AC0C3F" w:rsidRPr="00927EAF" w14:paraId="7E0DEE34" w14:textId="77777777" w:rsidTr="00227AD9">
        <w:trPr>
          <w:trHeight w:val="329"/>
          <w:trPrChange w:id="290" w:author="Robert S. Allen" w:date="2021-07-28T10:38:00Z">
            <w:trPr>
              <w:trHeight w:val="329"/>
            </w:trPr>
          </w:trPrChange>
        </w:trPr>
        <w:tc>
          <w:tcPr>
            <w:tcW w:w="450" w:type="dxa"/>
            <w:shd w:val="clear" w:color="auto" w:fill="FFFFC2"/>
            <w:vAlign w:val="center"/>
            <w:tcPrChange w:id="291" w:author="Robert S. Allen" w:date="2021-07-28T10:38:00Z">
              <w:tcPr>
                <w:tcW w:w="450" w:type="dxa"/>
                <w:shd w:val="clear" w:color="auto" w:fill="FFFFC2"/>
                <w:vAlign w:val="center"/>
              </w:tcPr>
            </w:tcPrChange>
          </w:tcPr>
          <w:p w14:paraId="4C3E83A5" w14:textId="0EE2A0C3" w:rsidR="00AC0C3F" w:rsidRPr="00927EAF" w:rsidRDefault="00C65A29" w:rsidP="00AC0C3F">
            <w:pPr>
              <w:jc w:val="right"/>
              <w:rPr>
                <w:rFonts w:asciiTheme="minorHAnsi" w:hAnsiTheme="minorHAnsi"/>
                <w:sz w:val="20"/>
                <w:szCs w:val="20"/>
              </w:rPr>
            </w:pPr>
            <w:r>
              <w:rPr>
                <w:rFonts w:asciiTheme="minorHAnsi" w:hAnsiTheme="minorHAnsi"/>
                <w:sz w:val="20"/>
                <w:szCs w:val="20"/>
              </w:rPr>
              <w:t>16</w:t>
            </w:r>
          </w:p>
        </w:tc>
        <w:tc>
          <w:tcPr>
            <w:tcW w:w="2273" w:type="dxa"/>
            <w:shd w:val="clear" w:color="auto" w:fill="FFFFC2"/>
            <w:vAlign w:val="center"/>
            <w:tcPrChange w:id="292" w:author="Robert S. Allen" w:date="2021-07-28T10:38:00Z">
              <w:tcPr>
                <w:tcW w:w="2273" w:type="dxa"/>
                <w:shd w:val="clear" w:color="auto" w:fill="FFFFC2"/>
                <w:vAlign w:val="center"/>
              </w:tcPr>
            </w:tcPrChange>
          </w:tcPr>
          <w:p w14:paraId="154D271D" w14:textId="2370B7EE" w:rsidR="00AC0C3F" w:rsidRPr="00927EAF" w:rsidRDefault="00AC0C3F" w:rsidP="00AC0C3F">
            <w:pPr>
              <w:rPr>
                <w:rFonts w:asciiTheme="minorHAnsi" w:hAnsiTheme="minorHAnsi"/>
                <w:sz w:val="20"/>
                <w:szCs w:val="20"/>
              </w:rPr>
            </w:pPr>
          </w:p>
        </w:tc>
        <w:tc>
          <w:tcPr>
            <w:tcW w:w="3397" w:type="dxa"/>
            <w:shd w:val="clear" w:color="auto" w:fill="FFFFC2"/>
            <w:vAlign w:val="center"/>
            <w:tcPrChange w:id="293" w:author="Robert S. Allen" w:date="2021-07-28T10:38:00Z">
              <w:tcPr>
                <w:tcW w:w="3397" w:type="dxa"/>
                <w:shd w:val="clear" w:color="auto" w:fill="FFFFC2"/>
                <w:vAlign w:val="center"/>
              </w:tcPr>
            </w:tcPrChange>
          </w:tcPr>
          <w:p w14:paraId="4BE232AA" w14:textId="66DF669E" w:rsidR="00AC0C3F" w:rsidRPr="00456CA9" w:rsidRDefault="00AC0C3F" w:rsidP="00AC0C3F">
            <w:pPr>
              <w:rPr>
                <w:color w:val="000000"/>
                <w:sz w:val="18"/>
                <w:szCs w:val="18"/>
                <w:rPrChange w:id="29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295" w:author="Robert S. Allen" w:date="2021-07-28T10:38:00Z">
              <w:tcPr>
                <w:tcW w:w="1800" w:type="dxa"/>
                <w:shd w:val="clear" w:color="auto" w:fill="FFFFC2"/>
                <w:vAlign w:val="center"/>
              </w:tcPr>
            </w:tcPrChange>
          </w:tcPr>
          <w:p w14:paraId="3FBE8743" w14:textId="157C98E2" w:rsidR="00AC0C3F" w:rsidRPr="00456CA9" w:rsidRDefault="00AC0C3F" w:rsidP="00AC0C3F">
            <w:pPr>
              <w:rPr>
                <w:color w:val="000000"/>
                <w:sz w:val="18"/>
                <w:szCs w:val="18"/>
                <w:rPrChange w:id="29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297" w:author="Robert S. Allen" w:date="2021-07-28T10:38:00Z">
              <w:tcPr>
                <w:tcW w:w="1350" w:type="dxa"/>
                <w:gridSpan w:val="2"/>
                <w:shd w:val="clear" w:color="auto" w:fill="FFFFC2"/>
                <w:vAlign w:val="center"/>
              </w:tcPr>
            </w:tcPrChange>
          </w:tcPr>
          <w:p w14:paraId="0B57F793" w14:textId="77777777" w:rsidR="00AC0C3F" w:rsidRPr="00927EAF" w:rsidRDefault="00AC0C3F" w:rsidP="00AC0C3F">
            <w:pPr>
              <w:rPr>
                <w:rFonts w:asciiTheme="minorHAnsi" w:hAnsiTheme="minorHAnsi"/>
                <w:sz w:val="20"/>
                <w:szCs w:val="20"/>
              </w:rPr>
            </w:pPr>
          </w:p>
        </w:tc>
        <w:tc>
          <w:tcPr>
            <w:tcW w:w="900" w:type="dxa"/>
            <w:shd w:val="clear" w:color="auto" w:fill="FFFFC2"/>
            <w:vAlign w:val="center"/>
            <w:tcPrChange w:id="298" w:author="Robert S. Allen" w:date="2021-07-28T10:38:00Z">
              <w:tcPr>
                <w:tcW w:w="900" w:type="dxa"/>
                <w:shd w:val="clear" w:color="auto" w:fill="FFFFC2"/>
                <w:vAlign w:val="center"/>
              </w:tcPr>
            </w:tcPrChange>
          </w:tcPr>
          <w:p w14:paraId="48C17AE6" w14:textId="25A5DB6B" w:rsidR="00AC0C3F" w:rsidRPr="00927EAF" w:rsidRDefault="00AC0C3F" w:rsidP="00AC0C3F">
            <w:pPr>
              <w:rPr>
                <w:rFonts w:asciiTheme="minorHAnsi" w:hAnsiTheme="minorHAnsi"/>
                <w:sz w:val="20"/>
                <w:szCs w:val="20"/>
              </w:rPr>
            </w:pPr>
          </w:p>
        </w:tc>
        <w:tc>
          <w:tcPr>
            <w:tcW w:w="3870" w:type="dxa"/>
            <w:shd w:val="clear" w:color="auto" w:fill="FFFFC2"/>
            <w:vAlign w:val="center"/>
            <w:tcPrChange w:id="299" w:author="Robert S. Allen" w:date="2021-07-28T10:38:00Z">
              <w:tcPr>
                <w:tcW w:w="3870" w:type="dxa"/>
                <w:shd w:val="clear" w:color="auto" w:fill="FFFFC2"/>
                <w:vAlign w:val="center"/>
              </w:tcPr>
            </w:tcPrChange>
          </w:tcPr>
          <w:p w14:paraId="4194A1BF" w14:textId="3E7B923C" w:rsidR="00AC0C3F" w:rsidRPr="00927EAF" w:rsidRDefault="00AC0C3F" w:rsidP="00AC0C3F">
            <w:pPr>
              <w:rPr>
                <w:rFonts w:asciiTheme="minorHAnsi" w:hAnsiTheme="minorHAnsi" w:cs="Calibri"/>
                <w:color w:val="000000"/>
                <w:sz w:val="20"/>
                <w:szCs w:val="20"/>
              </w:rPr>
            </w:pPr>
          </w:p>
        </w:tc>
      </w:tr>
      <w:tr w:rsidR="00AC0C3F" w:rsidRPr="00927EAF" w14:paraId="026D160E" w14:textId="77777777" w:rsidTr="00227AD9">
        <w:trPr>
          <w:trHeight w:val="329"/>
          <w:trPrChange w:id="300" w:author="Robert S. Allen" w:date="2021-07-28T10:38:00Z">
            <w:trPr>
              <w:trHeight w:val="329"/>
            </w:trPr>
          </w:trPrChange>
        </w:trPr>
        <w:tc>
          <w:tcPr>
            <w:tcW w:w="450" w:type="dxa"/>
            <w:shd w:val="clear" w:color="auto" w:fill="FFFFC2"/>
            <w:vAlign w:val="center"/>
            <w:tcPrChange w:id="301" w:author="Robert S. Allen" w:date="2021-07-28T10:38:00Z">
              <w:tcPr>
                <w:tcW w:w="450" w:type="dxa"/>
                <w:shd w:val="clear" w:color="auto" w:fill="FFFFC2"/>
                <w:vAlign w:val="center"/>
              </w:tcPr>
            </w:tcPrChange>
          </w:tcPr>
          <w:p w14:paraId="71AC1881" w14:textId="10B0A504" w:rsidR="00AC0C3F" w:rsidRPr="00927EAF" w:rsidRDefault="00C65A29" w:rsidP="00AC0C3F">
            <w:pPr>
              <w:jc w:val="right"/>
              <w:rPr>
                <w:rFonts w:asciiTheme="minorHAnsi" w:hAnsiTheme="minorHAnsi"/>
                <w:sz w:val="20"/>
                <w:szCs w:val="20"/>
              </w:rPr>
            </w:pPr>
            <w:r>
              <w:rPr>
                <w:rFonts w:asciiTheme="minorHAnsi" w:hAnsiTheme="minorHAnsi"/>
                <w:sz w:val="20"/>
                <w:szCs w:val="20"/>
              </w:rPr>
              <w:t>17</w:t>
            </w:r>
          </w:p>
        </w:tc>
        <w:tc>
          <w:tcPr>
            <w:tcW w:w="2273" w:type="dxa"/>
            <w:shd w:val="clear" w:color="auto" w:fill="FFFFC2"/>
            <w:vAlign w:val="center"/>
            <w:tcPrChange w:id="302" w:author="Robert S. Allen" w:date="2021-07-28T10:38:00Z">
              <w:tcPr>
                <w:tcW w:w="2273" w:type="dxa"/>
                <w:shd w:val="clear" w:color="auto" w:fill="FFFFC2"/>
                <w:vAlign w:val="center"/>
              </w:tcPr>
            </w:tcPrChange>
          </w:tcPr>
          <w:p w14:paraId="72351335" w14:textId="564F3458" w:rsidR="00AC0C3F" w:rsidRDefault="00AC0C3F" w:rsidP="00AC0C3F">
            <w:pPr>
              <w:rPr>
                <w:color w:val="000000"/>
                <w:sz w:val="18"/>
                <w:szCs w:val="18"/>
              </w:rPr>
            </w:pPr>
          </w:p>
        </w:tc>
        <w:tc>
          <w:tcPr>
            <w:tcW w:w="3397" w:type="dxa"/>
            <w:shd w:val="clear" w:color="auto" w:fill="FFFFC2"/>
            <w:vAlign w:val="center"/>
            <w:tcPrChange w:id="303" w:author="Robert S. Allen" w:date="2021-07-28T10:38:00Z">
              <w:tcPr>
                <w:tcW w:w="3397" w:type="dxa"/>
                <w:shd w:val="clear" w:color="auto" w:fill="FFFFC2"/>
                <w:vAlign w:val="center"/>
              </w:tcPr>
            </w:tcPrChange>
          </w:tcPr>
          <w:p w14:paraId="792ECC51" w14:textId="5043DBAC" w:rsidR="00AC0C3F" w:rsidRPr="00456CA9" w:rsidRDefault="00AC0C3F" w:rsidP="00AC0C3F">
            <w:pPr>
              <w:rPr>
                <w:color w:val="000000"/>
                <w:sz w:val="18"/>
                <w:szCs w:val="18"/>
                <w:rPrChange w:id="304" w:author="Robert S. Allen" w:date="2021-07-28T11:17:00Z">
                  <w:rPr>
                    <w:rFonts w:asciiTheme="minorHAnsi" w:hAnsiTheme="minorHAnsi" w:cs="Calibri"/>
                    <w:color w:val="000000"/>
                    <w:sz w:val="20"/>
                    <w:szCs w:val="20"/>
                  </w:rPr>
                </w:rPrChange>
              </w:rPr>
            </w:pPr>
          </w:p>
        </w:tc>
        <w:tc>
          <w:tcPr>
            <w:tcW w:w="2160" w:type="dxa"/>
            <w:shd w:val="clear" w:color="auto" w:fill="FFFFC2"/>
            <w:vAlign w:val="center"/>
            <w:tcPrChange w:id="305" w:author="Robert S. Allen" w:date="2021-07-28T10:38:00Z">
              <w:tcPr>
                <w:tcW w:w="1800" w:type="dxa"/>
                <w:shd w:val="clear" w:color="auto" w:fill="FFFFC2"/>
                <w:vAlign w:val="center"/>
              </w:tcPr>
            </w:tcPrChange>
          </w:tcPr>
          <w:p w14:paraId="13612734" w14:textId="6801CD66" w:rsidR="00AC0C3F" w:rsidRPr="00456CA9" w:rsidRDefault="00AC0C3F" w:rsidP="00AC0C3F">
            <w:pPr>
              <w:rPr>
                <w:color w:val="000000"/>
                <w:sz w:val="18"/>
                <w:szCs w:val="18"/>
                <w:rPrChange w:id="306" w:author="Robert S. Allen" w:date="2021-07-28T11:17:00Z">
                  <w:rPr>
                    <w:rFonts w:asciiTheme="minorHAnsi" w:hAnsiTheme="minorHAnsi" w:cs="Calibri"/>
                    <w:color w:val="000000"/>
                    <w:sz w:val="20"/>
                    <w:szCs w:val="20"/>
                  </w:rPr>
                </w:rPrChange>
              </w:rPr>
            </w:pPr>
          </w:p>
        </w:tc>
        <w:tc>
          <w:tcPr>
            <w:tcW w:w="990" w:type="dxa"/>
            <w:shd w:val="clear" w:color="auto" w:fill="FFFFC2"/>
            <w:vAlign w:val="center"/>
            <w:tcPrChange w:id="307" w:author="Robert S. Allen" w:date="2021-07-28T10:38:00Z">
              <w:tcPr>
                <w:tcW w:w="1350" w:type="dxa"/>
                <w:gridSpan w:val="2"/>
                <w:shd w:val="clear" w:color="auto" w:fill="FFFFC2"/>
                <w:vAlign w:val="center"/>
              </w:tcPr>
            </w:tcPrChange>
          </w:tcPr>
          <w:p w14:paraId="1129BF66" w14:textId="77777777" w:rsidR="00AC0C3F" w:rsidRPr="00927EAF" w:rsidRDefault="00AC0C3F" w:rsidP="00AC0C3F">
            <w:pPr>
              <w:rPr>
                <w:rFonts w:asciiTheme="minorHAnsi" w:hAnsiTheme="minorHAnsi"/>
                <w:sz w:val="20"/>
                <w:szCs w:val="20"/>
              </w:rPr>
            </w:pPr>
          </w:p>
        </w:tc>
        <w:tc>
          <w:tcPr>
            <w:tcW w:w="900" w:type="dxa"/>
            <w:shd w:val="clear" w:color="auto" w:fill="FFFFC2"/>
            <w:vAlign w:val="center"/>
            <w:tcPrChange w:id="308" w:author="Robert S. Allen" w:date="2021-07-28T10:38:00Z">
              <w:tcPr>
                <w:tcW w:w="900" w:type="dxa"/>
                <w:shd w:val="clear" w:color="auto" w:fill="FFFFC2"/>
                <w:vAlign w:val="center"/>
              </w:tcPr>
            </w:tcPrChange>
          </w:tcPr>
          <w:p w14:paraId="09A066CD" w14:textId="42444625" w:rsidR="00AC0C3F" w:rsidRPr="00927EAF" w:rsidRDefault="00AC0C3F" w:rsidP="00AC0C3F">
            <w:pPr>
              <w:rPr>
                <w:rFonts w:asciiTheme="minorHAnsi" w:hAnsiTheme="minorHAnsi"/>
                <w:sz w:val="20"/>
                <w:szCs w:val="20"/>
              </w:rPr>
            </w:pPr>
          </w:p>
        </w:tc>
        <w:tc>
          <w:tcPr>
            <w:tcW w:w="3870" w:type="dxa"/>
            <w:shd w:val="clear" w:color="auto" w:fill="FFFFC2"/>
            <w:vAlign w:val="center"/>
            <w:tcPrChange w:id="309" w:author="Robert S. Allen" w:date="2021-07-28T10:38:00Z">
              <w:tcPr>
                <w:tcW w:w="3870" w:type="dxa"/>
                <w:shd w:val="clear" w:color="auto" w:fill="FFFFC2"/>
                <w:vAlign w:val="center"/>
              </w:tcPr>
            </w:tcPrChange>
          </w:tcPr>
          <w:p w14:paraId="69948988" w14:textId="364CFAF4" w:rsidR="00AC0C3F" w:rsidRPr="00927EAF" w:rsidRDefault="00AC0C3F" w:rsidP="00AC0C3F">
            <w:pPr>
              <w:rPr>
                <w:rFonts w:asciiTheme="minorHAnsi" w:hAnsiTheme="minorHAnsi" w:cs="Calibri"/>
                <w:color w:val="000000"/>
                <w:sz w:val="20"/>
                <w:szCs w:val="20"/>
              </w:rPr>
            </w:pPr>
          </w:p>
        </w:tc>
      </w:tr>
      <w:tr w:rsidR="00AC0C3F" w:rsidRPr="00927EAF" w14:paraId="2E001E29" w14:textId="77777777" w:rsidTr="00227AD9">
        <w:trPr>
          <w:trHeight w:val="329"/>
          <w:trPrChange w:id="310" w:author="Robert S. Allen" w:date="2021-07-28T10:38:00Z">
            <w:trPr>
              <w:trHeight w:val="329"/>
            </w:trPr>
          </w:trPrChange>
        </w:trPr>
        <w:tc>
          <w:tcPr>
            <w:tcW w:w="450" w:type="dxa"/>
            <w:shd w:val="clear" w:color="auto" w:fill="FFFFC2"/>
            <w:vAlign w:val="center"/>
            <w:tcPrChange w:id="311" w:author="Robert S. Allen" w:date="2021-07-28T10:38:00Z">
              <w:tcPr>
                <w:tcW w:w="450" w:type="dxa"/>
                <w:shd w:val="clear" w:color="auto" w:fill="FFFFC2"/>
                <w:vAlign w:val="center"/>
              </w:tcPr>
            </w:tcPrChange>
          </w:tcPr>
          <w:p w14:paraId="578B9DC2" w14:textId="0ADD81F6" w:rsidR="00AC0C3F" w:rsidRPr="00927EAF" w:rsidRDefault="00C65A29" w:rsidP="00AC0C3F">
            <w:pPr>
              <w:jc w:val="right"/>
              <w:rPr>
                <w:rFonts w:asciiTheme="minorHAnsi" w:hAnsiTheme="minorHAnsi"/>
                <w:sz w:val="20"/>
                <w:szCs w:val="20"/>
              </w:rPr>
            </w:pPr>
            <w:r>
              <w:rPr>
                <w:rFonts w:asciiTheme="minorHAnsi" w:hAnsiTheme="minorHAnsi"/>
                <w:sz w:val="20"/>
                <w:szCs w:val="20"/>
              </w:rPr>
              <w:t>18</w:t>
            </w:r>
          </w:p>
        </w:tc>
        <w:tc>
          <w:tcPr>
            <w:tcW w:w="2273" w:type="dxa"/>
            <w:shd w:val="clear" w:color="auto" w:fill="FFFFC2"/>
            <w:vAlign w:val="center"/>
            <w:tcPrChange w:id="312" w:author="Robert S. Allen" w:date="2021-07-28T10:38:00Z">
              <w:tcPr>
                <w:tcW w:w="2273" w:type="dxa"/>
                <w:shd w:val="clear" w:color="auto" w:fill="FFFFC2"/>
                <w:vAlign w:val="center"/>
              </w:tcPr>
            </w:tcPrChange>
          </w:tcPr>
          <w:p w14:paraId="222FF3F8" w14:textId="77777777" w:rsidR="00AC0C3F" w:rsidRDefault="00AC0C3F" w:rsidP="00AC0C3F">
            <w:pPr>
              <w:rPr>
                <w:color w:val="000000"/>
                <w:sz w:val="18"/>
                <w:szCs w:val="18"/>
              </w:rPr>
            </w:pPr>
          </w:p>
        </w:tc>
        <w:tc>
          <w:tcPr>
            <w:tcW w:w="3397" w:type="dxa"/>
            <w:shd w:val="clear" w:color="auto" w:fill="FFFFC2"/>
            <w:vAlign w:val="center"/>
            <w:tcPrChange w:id="313" w:author="Robert S. Allen" w:date="2021-07-28T10:38:00Z">
              <w:tcPr>
                <w:tcW w:w="3397" w:type="dxa"/>
                <w:shd w:val="clear" w:color="auto" w:fill="FFFFC2"/>
                <w:vAlign w:val="center"/>
              </w:tcPr>
            </w:tcPrChange>
          </w:tcPr>
          <w:p w14:paraId="24AF386D" w14:textId="77777777" w:rsidR="00AC0C3F" w:rsidRPr="00927EAF" w:rsidRDefault="00AC0C3F" w:rsidP="00AC0C3F">
            <w:pPr>
              <w:rPr>
                <w:rFonts w:asciiTheme="minorHAnsi" w:hAnsiTheme="minorHAnsi" w:cs="Calibri"/>
                <w:color w:val="000000"/>
                <w:sz w:val="20"/>
                <w:szCs w:val="20"/>
              </w:rPr>
            </w:pPr>
          </w:p>
        </w:tc>
        <w:tc>
          <w:tcPr>
            <w:tcW w:w="2160" w:type="dxa"/>
            <w:shd w:val="clear" w:color="auto" w:fill="FFFFC2"/>
            <w:vAlign w:val="center"/>
            <w:tcPrChange w:id="314" w:author="Robert S. Allen" w:date="2021-07-28T10:38:00Z">
              <w:tcPr>
                <w:tcW w:w="1800" w:type="dxa"/>
                <w:shd w:val="clear" w:color="auto" w:fill="FFFFC2"/>
                <w:vAlign w:val="center"/>
              </w:tcPr>
            </w:tcPrChange>
          </w:tcPr>
          <w:p w14:paraId="71148470" w14:textId="77777777" w:rsidR="00AC0C3F" w:rsidRPr="00927EAF" w:rsidRDefault="00AC0C3F" w:rsidP="00AC0C3F">
            <w:pPr>
              <w:rPr>
                <w:rFonts w:asciiTheme="minorHAnsi" w:hAnsiTheme="minorHAnsi" w:cs="Calibri"/>
                <w:color w:val="000000"/>
                <w:sz w:val="20"/>
                <w:szCs w:val="20"/>
              </w:rPr>
            </w:pPr>
          </w:p>
        </w:tc>
        <w:tc>
          <w:tcPr>
            <w:tcW w:w="990" w:type="dxa"/>
            <w:shd w:val="clear" w:color="auto" w:fill="FFFFC2"/>
            <w:vAlign w:val="center"/>
            <w:tcPrChange w:id="315" w:author="Robert S. Allen" w:date="2021-07-28T10:38:00Z">
              <w:tcPr>
                <w:tcW w:w="1350" w:type="dxa"/>
                <w:gridSpan w:val="2"/>
                <w:shd w:val="clear" w:color="auto" w:fill="FFFFC2"/>
                <w:vAlign w:val="center"/>
              </w:tcPr>
            </w:tcPrChange>
          </w:tcPr>
          <w:p w14:paraId="3B29AA88" w14:textId="77777777" w:rsidR="00AC0C3F" w:rsidRPr="00927EAF" w:rsidRDefault="00AC0C3F" w:rsidP="00AC0C3F">
            <w:pPr>
              <w:rPr>
                <w:rFonts w:asciiTheme="minorHAnsi" w:hAnsiTheme="minorHAnsi"/>
                <w:sz w:val="20"/>
                <w:szCs w:val="20"/>
              </w:rPr>
            </w:pPr>
          </w:p>
        </w:tc>
        <w:tc>
          <w:tcPr>
            <w:tcW w:w="900" w:type="dxa"/>
            <w:shd w:val="clear" w:color="auto" w:fill="FFFFC2"/>
            <w:vAlign w:val="center"/>
            <w:tcPrChange w:id="316" w:author="Robert S. Allen" w:date="2021-07-28T10:38:00Z">
              <w:tcPr>
                <w:tcW w:w="900" w:type="dxa"/>
                <w:shd w:val="clear" w:color="auto" w:fill="FFFFC2"/>
                <w:vAlign w:val="center"/>
              </w:tcPr>
            </w:tcPrChange>
          </w:tcPr>
          <w:p w14:paraId="48800856" w14:textId="77777777" w:rsidR="00AC0C3F" w:rsidRPr="00927EAF" w:rsidRDefault="00AC0C3F" w:rsidP="00AC0C3F">
            <w:pPr>
              <w:rPr>
                <w:rFonts w:asciiTheme="minorHAnsi" w:hAnsiTheme="minorHAnsi"/>
                <w:sz w:val="20"/>
                <w:szCs w:val="20"/>
              </w:rPr>
            </w:pPr>
          </w:p>
        </w:tc>
        <w:tc>
          <w:tcPr>
            <w:tcW w:w="3870" w:type="dxa"/>
            <w:shd w:val="clear" w:color="auto" w:fill="FFFFC2"/>
            <w:vAlign w:val="center"/>
            <w:tcPrChange w:id="317" w:author="Robert S. Allen" w:date="2021-07-28T10:38:00Z">
              <w:tcPr>
                <w:tcW w:w="3870" w:type="dxa"/>
                <w:shd w:val="clear" w:color="auto" w:fill="FFFFC2"/>
                <w:vAlign w:val="center"/>
              </w:tcPr>
            </w:tcPrChange>
          </w:tcPr>
          <w:p w14:paraId="72CC986A" w14:textId="77777777" w:rsidR="00AC0C3F" w:rsidRPr="00927EAF" w:rsidRDefault="00AC0C3F" w:rsidP="00AC0C3F">
            <w:pPr>
              <w:rPr>
                <w:rFonts w:asciiTheme="minorHAnsi" w:hAnsiTheme="minorHAnsi" w:cs="Calibri"/>
                <w:color w:val="000000"/>
                <w:sz w:val="20"/>
                <w:szCs w:val="20"/>
              </w:rPr>
            </w:pPr>
          </w:p>
        </w:tc>
      </w:tr>
    </w:tbl>
    <w:p w14:paraId="0352AA9A" w14:textId="77777777" w:rsidR="00F70A58" w:rsidRDefault="00F70A58">
      <w:pPr>
        <w:rPr>
          <w:rFonts w:eastAsiaTheme="majorEastAsia" w:cstheme="majorBidi"/>
          <w:b/>
          <w:bCs/>
          <w:sz w:val="28"/>
          <w:szCs w:val="28"/>
        </w:rPr>
      </w:pPr>
    </w:p>
    <w:p w14:paraId="15677A5D" w14:textId="103FEC50" w:rsidR="00F70A58" w:rsidRDefault="00F70A58">
      <w:pPr>
        <w:rPr>
          <w:rFonts w:eastAsiaTheme="majorEastAsia" w:cstheme="majorBidi"/>
          <w:b/>
          <w:bCs/>
          <w:sz w:val="28"/>
          <w:szCs w:val="28"/>
        </w:rPr>
      </w:pPr>
    </w:p>
    <w:p w14:paraId="7F597959" w14:textId="77777777" w:rsidR="00C65A29" w:rsidRDefault="00C65A29">
      <w:pPr>
        <w:rPr>
          <w:rFonts w:eastAsiaTheme="majorEastAsia" w:cstheme="majorBidi"/>
          <w:b/>
          <w:bCs/>
          <w:sz w:val="28"/>
          <w:szCs w:val="28"/>
        </w:rPr>
      </w:pPr>
    </w:p>
    <w:p w14:paraId="3DCDFFE7" w14:textId="0515DEA6" w:rsidR="00CB27F0" w:rsidRPr="007B4DDE" w:rsidRDefault="00CB27F0" w:rsidP="00CB27F0">
      <w:pPr>
        <w:pStyle w:val="Heading1"/>
      </w:pPr>
      <w:r w:rsidRPr="007B4DDE">
        <w:lastRenderedPageBreak/>
        <w:t>Canned Comments</w:t>
      </w:r>
      <w:r>
        <w:t xml:space="preserve"> </w:t>
      </w:r>
      <w:r w:rsidRPr="0009112C">
        <w:t xml:space="preserve">- </w:t>
      </w:r>
      <w:sdt>
        <w:sdtPr>
          <w:rPr>
            <w:color w:val="FF0000"/>
            <w:sz w:val="20"/>
            <w:szCs w:val="20"/>
          </w:rPr>
          <w:alias w:val="Subject"/>
          <w:tag w:val=""/>
          <w:id w:val="394165795"/>
          <w:placeholder>
            <w:docPart w:val="5324B7EC8E7A4E63BB4EF20D9DF7021F"/>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p w14:paraId="22DF21A7" w14:textId="77777777" w:rsidR="00CB27F0" w:rsidRDefault="00CB27F0" w:rsidP="00CB27F0">
      <w:pPr>
        <w:ind w:left="432"/>
      </w:pPr>
      <w:r w:rsidRPr="007B4DDE">
        <w:t>Common comments for this test</w:t>
      </w:r>
      <w:r>
        <w:t>.</w:t>
      </w:r>
    </w:p>
    <w:tbl>
      <w:tblPr>
        <w:tblW w:w="1314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2970"/>
        <w:gridCol w:w="4886"/>
        <w:gridCol w:w="287"/>
        <w:gridCol w:w="317"/>
        <w:gridCol w:w="251"/>
        <w:gridCol w:w="292"/>
        <w:gridCol w:w="289"/>
        <w:gridCol w:w="284"/>
        <w:gridCol w:w="594"/>
        <w:gridCol w:w="810"/>
        <w:gridCol w:w="1170"/>
        <w:gridCol w:w="540"/>
      </w:tblGrid>
      <w:tr w:rsidR="00CB27F0" w:rsidRPr="00810E4A" w14:paraId="03EF1D20" w14:textId="77777777" w:rsidTr="00CB27F0">
        <w:trPr>
          <w:trHeight w:val="345"/>
          <w:tblHeader/>
        </w:trPr>
        <w:tc>
          <w:tcPr>
            <w:tcW w:w="450" w:type="dxa"/>
            <w:vMerge w:val="restart"/>
            <w:shd w:val="clear" w:color="auto" w:fill="DBE5F1" w:themeFill="accent1" w:themeFillTint="33"/>
          </w:tcPr>
          <w:p w14:paraId="651ACA40" w14:textId="77777777" w:rsidR="00CB27F0" w:rsidRPr="00E305B4" w:rsidRDefault="00CB27F0" w:rsidP="002477A4">
            <w:pPr>
              <w:rPr>
                <w:b/>
                <w:sz w:val="20"/>
                <w:szCs w:val="20"/>
              </w:rPr>
            </w:pPr>
            <w:r>
              <w:rPr>
                <w:b/>
                <w:sz w:val="20"/>
                <w:szCs w:val="20"/>
              </w:rPr>
              <w:t>#</w:t>
            </w:r>
          </w:p>
        </w:tc>
        <w:tc>
          <w:tcPr>
            <w:tcW w:w="2970" w:type="dxa"/>
            <w:vMerge w:val="restart"/>
            <w:shd w:val="clear" w:color="auto" w:fill="DBE5F1" w:themeFill="accent1" w:themeFillTint="33"/>
            <w:vAlign w:val="bottom"/>
          </w:tcPr>
          <w:p w14:paraId="4FCDD722" w14:textId="77777777" w:rsidR="00CB27F0" w:rsidRDefault="00CB27F0" w:rsidP="002477A4">
            <w:pPr>
              <w:rPr>
                <w:b/>
                <w:sz w:val="20"/>
                <w:szCs w:val="20"/>
              </w:rPr>
            </w:pPr>
            <w:r w:rsidRPr="00E305B4">
              <w:rPr>
                <w:b/>
                <w:sz w:val="20"/>
                <w:szCs w:val="20"/>
              </w:rPr>
              <w:t>Associated Comments Code</w:t>
            </w:r>
          </w:p>
          <w:p w14:paraId="26C3240C" w14:textId="77777777" w:rsidR="00CB27F0" w:rsidRPr="00AB6BD4" w:rsidRDefault="00CB27F0" w:rsidP="002477A4">
            <w:pPr>
              <w:rPr>
                <w:sz w:val="16"/>
                <w:szCs w:val="16"/>
              </w:rPr>
            </w:pPr>
            <w:r w:rsidRPr="00AB6BD4">
              <w:rPr>
                <w:sz w:val="16"/>
                <w:szCs w:val="16"/>
              </w:rPr>
              <w:t>(max 15 char</w:t>
            </w:r>
            <w:r>
              <w:rPr>
                <w:sz w:val="16"/>
                <w:szCs w:val="16"/>
              </w:rPr>
              <w:t>acters</w:t>
            </w:r>
            <w:r w:rsidRPr="00AB6BD4">
              <w:rPr>
                <w:sz w:val="16"/>
                <w:szCs w:val="16"/>
              </w:rPr>
              <w:t>)</w:t>
            </w:r>
          </w:p>
        </w:tc>
        <w:tc>
          <w:tcPr>
            <w:tcW w:w="4886" w:type="dxa"/>
            <w:vMerge w:val="restart"/>
            <w:shd w:val="clear" w:color="auto" w:fill="DBE5F1"/>
            <w:vAlign w:val="bottom"/>
          </w:tcPr>
          <w:p w14:paraId="274A9B08" w14:textId="77777777" w:rsidR="00CB27F0" w:rsidRPr="00E305B4" w:rsidRDefault="00CB27F0" w:rsidP="002477A4">
            <w:pPr>
              <w:rPr>
                <w:sz w:val="20"/>
                <w:szCs w:val="20"/>
              </w:rPr>
            </w:pPr>
            <w:r w:rsidRPr="00E305B4">
              <w:rPr>
                <w:sz w:val="20"/>
                <w:szCs w:val="20"/>
              </w:rPr>
              <w:t>Comment</w:t>
            </w:r>
            <w:r>
              <w:rPr>
                <w:sz w:val="20"/>
                <w:szCs w:val="20"/>
              </w:rPr>
              <w:t>s</w:t>
            </w:r>
            <w:r w:rsidRPr="00E305B4">
              <w:rPr>
                <w:sz w:val="20"/>
                <w:szCs w:val="20"/>
              </w:rPr>
              <w:t xml:space="preserve"> for Preliminary and Final Reports: </w:t>
            </w:r>
          </w:p>
          <w:p w14:paraId="742A3DFF" w14:textId="77777777" w:rsidR="00CB27F0" w:rsidRPr="0082477B" w:rsidRDefault="00CB27F0" w:rsidP="002477A4">
            <w:pPr>
              <w:rPr>
                <w:sz w:val="18"/>
                <w:szCs w:val="18"/>
              </w:rPr>
            </w:pPr>
            <w:r w:rsidRPr="0082477B">
              <w:rPr>
                <w:sz w:val="18"/>
                <w:szCs w:val="18"/>
              </w:rPr>
              <w:t xml:space="preserve"> •Folder/Panel, Accession/Sample, Test, Step, Run, or </w:t>
            </w:r>
            <w:r w:rsidRPr="00F72E94">
              <w:rPr>
                <w:sz w:val="18"/>
                <w:szCs w:val="18"/>
                <w:highlight w:val="yellow"/>
              </w:rPr>
              <w:t>Res</w:t>
            </w:r>
            <w:r w:rsidRPr="0082477B">
              <w:rPr>
                <w:sz w:val="18"/>
                <w:szCs w:val="18"/>
              </w:rPr>
              <w:t xml:space="preserve">ult. </w:t>
            </w:r>
          </w:p>
          <w:p w14:paraId="13995367" w14:textId="77777777" w:rsidR="00CB27F0" w:rsidRDefault="00CB27F0" w:rsidP="002477A4">
            <w:pPr>
              <w:rPr>
                <w:sz w:val="20"/>
                <w:szCs w:val="20"/>
              </w:rPr>
            </w:pPr>
            <w:r w:rsidRPr="0082477B">
              <w:rPr>
                <w:sz w:val="18"/>
                <w:szCs w:val="18"/>
              </w:rPr>
              <w:t xml:space="preserve"> •Triggered Manually</w:t>
            </w:r>
            <w:r w:rsidRPr="0082477B">
              <w:rPr>
                <w:sz w:val="18"/>
                <w:szCs w:val="18"/>
                <w:shd w:val="clear" w:color="auto" w:fill="DBE5F1"/>
              </w:rPr>
              <w:t>, by Qualifiers, or by Calculation</w:t>
            </w:r>
            <w:r>
              <w:rPr>
                <w:sz w:val="18"/>
                <w:szCs w:val="18"/>
                <w:shd w:val="clear" w:color="auto" w:fill="DBE5F1"/>
              </w:rPr>
              <w:t xml:space="preserve"> </w:t>
            </w:r>
            <w:r w:rsidRPr="00A04E1E">
              <w:rPr>
                <w:sz w:val="14"/>
                <w:szCs w:val="14"/>
                <w:shd w:val="clear" w:color="auto" w:fill="DBE5F1"/>
              </w:rPr>
              <w:t>(1500 max)</w:t>
            </w:r>
          </w:p>
        </w:tc>
        <w:tc>
          <w:tcPr>
            <w:tcW w:w="287" w:type="dxa"/>
            <w:vMerge w:val="restart"/>
            <w:shd w:val="clear" w:color="auto" w:fill="DBE5F1"/>
            <w:vAlign w:val="bottom"/>
          </w:tcPr>
          <w:p w14:paraId="7C216251" w14:textId="77777777" w:rsidR="00CB27F0" w:rsidRPr="00E01A7E" w:rsidRDefault="00CB27F0" w:rsidP="002477A4">
            <w:pPr>
              <w:jc w:val="center"/>
              <w:rPr>
                <w:sz w:val="16"/>
                <w:szCs w:val="16"/>
              </w:rPr>
            </w:pPr>
            <w:r w:rsidRPr="00E01A7E">
              <w:rPr>
                <w:sz w:val="16"/>
                <w:szCs w:val="16"/>
              </w:rPr>
              <w:t>F/P</w:t>
            </w:r>
          </w:p>
        </w:tc>
        <w:tc>
          <w:tcPr>
            <w:tcW w:w="317" w:type="dxa"/>
            <w:vMerge w:val="restart"/>
            <w:shd w:val="clear" w:color="auto" w:fill="DBE5F1"/>
            <w:vAlign w:val="bottom"/>
          </w:tcPr>
          <w:p w14:paraId="27C5BDB4" w14:textId="77777777" w:rsidR="00CB27F0" w:rsidRPr="00E01A7E" w:rsidRDefault="00CB27F0" w:rsidP="002477A4">
            <w:pPr>
              <w:jc w:val="center"/>
              <w:rPr>
                <w:sz w:val="16"/>
                <w:szCs w:val="16"/>
              </w:rPr>
            </w:pPr>
            <w:r w:rsidRPr="00E01A7E">
              <w:rPr>
                <w:sz w:val="16"/>
                <w:szCs w:val="16"/>
              </w:rPr>
              <w:t>A/S</w:t>
            </w:r>
          </w:p>
        </w:tc>
        <w:tc>
          <w:tcPr>
            <w:tcW w:w="251" w:type="dxa"/>
            <w:vMerge w:val="restart"/>
            <w:shd w:val="clear" w:color="auto" w:fill="DBE5F1"/>
            <w:vAlign w:val="bottom"/>
          </w:tcPr>
          <w:p w14:paraId="680B7B07" w14:textId="77777777" w:rsidR="00CB27F0" w:rsidRPr="00E01A7E" w:rsidRDefault="00CB27F0" w:rsidP="002477A4">
            <w:pPr>
              <w:jc w:val="center"/>
              <w:rPr>
                <w:sz w:val="16"/>
                <w:szCs w:val="16"/>
              </w:rPr>
            </w:pPr>
            <w:proofErr w:type="spellStart"/>
            <w:r w:rsidRPr="00E01A7E">
              <w:rPr>
                <w:sz w:val="16"/>
                <w:szCs w:val="16"/>
              </w:rPr>
              <w:t>Tst</w:t>
            </w:r>
            <w:proofErr w:type="spellEnd"/>
          </w:p>
        </w:tc>
        <w:tc>
          <w:tcPr>
            <w:tcW w:w="292" w:type="dxa"/>
            <w:vMerge w:val="restart"/>
            <w:shd w:val="clear" w:color="auto" w:fill="DBE5F1"/>
            <w:vAlign w:val="bottom"/>
          </w:tcPr>
          <w:p w14:paraId="1B7BB72D" w14:textId="77777777" w:rsidR="00CB27F0" w:rsidRPr="00E01A7E" w:rsidRDefault="00CB27F0" w:rsidP="002477A4">
            <w:pPr>
              <w:jc w:val="center"/>
              <w:rPr>
                <w:sz w:val="16"/>
                <w:szCs w:val="16"/>
              </w:rPr>
            </w:pPr>
            <w:proofErr w:type="spellStart"/>
            <w:r w:rsidRPr="00E01A7E">
              <w:rPr>
                <w:sz w:val="16"/>
                <w:szCs w:val="16"/>
              </w:rPr>
              <w:t>Stp</w:t>
            </w:r>
            <w:proofErr w:type="spellEnd"/>
          </w:p>
        </w:tc>
        <w:tc>
          <w:tcPr>
            <w:tcW w:w="289" w:type="dxa"/>
            <w:vMerge w:val="restart"/>
            <w:shd w:val="clear" w:color="auto" w:fill="DBE5F1"/>
            <w:vAlign w:val="bottom"/>
          </w:tcPr>
          <w:p w14:paraId="742F07F2" w14:textId="77777777" w:rsidR="00CB27F0" w:rsidRPr="00E01A7E" w:rsidRDefault="00CB27F0" w:rsidP="002477A4">
            <w:pPr>
              <w:jc w:val="center"/>
              <w:rPr>
                <w:sz w:val="16"/>
                <w:szCs w:val="16"/>
              </w:rPr>
            </w:pPr>
            <w:r w:rsidRPr="00E01A7E">
              <w:rPr>
                <w:sz w:val="16"/>
                <w:szCs w:val="16"/>
              </w:rPr>
              <w:t>Run</w:t>
            </w:r>
          </w:p>
        </w:tc>
        <w:tc>
          <w:tcPr>
            <w:tcW w:w="284" w:type="dxa"/>
            <w:vMerge w:val="restart"/>
            <w:shd w:val="clear" w:color="auto" w:fill="DBE5F1"/>
            <w:vAlign w:val="bottom"/>
          </w:tcPr>
          <w:p w14:paraId="4B50BD82" w14:textId="77777777" w:rsidR="00CB27F0" w:rsidRPr="00F72E94" w:rsidRDefault="00CB27F0" w:rsidP="002477A4">
            <w:pPr>
              <w:jc w:val="center"/>
              <w:rPr>
                <w:sz w:val="16"/>
                <w:szCs w:val="16"/>
                <w:highlight w:val="yellow"/>
              </w:rPr>
            </w:pPr>
            <w:r w:rsidRPr="00F72E94">
              <w:rPr>
                <w:sz w:val="16"/>
                <w:szCs w:val="16"/>
                <w:highlight w:val="yellow"/>
              </w:rPr>
              <w:t>Res</w:t>
            </w:r>
          </w:p>
        </w:tc>
        <w:tc>
          <w:tcPr>
            <w:tcW w:w="3114" w:type="dxa"/>
            <w:gridSpan w:val="4"/>
            <w:shd w:val="clear" w:color="auto" w:fill="DBE5F1"/>
          </w:tcPr>
          <w:p w14:paraId="738301F6" w14:textId="77777777" w:rsidR="00CB27F0" w:rsidRPr="00810E4A" w:rsidRDefault="00CB27F0" w:rsidP="002477A4">
            <w:pPr>
              <w:jc w:val="center"/>
              <w:rPr>
                <w:sz w:val="18"/>
                <w:szCs w:val="18"/>
              </w:rPr>
            </w:pPr>
            <w:r>
              <w:rPr>
                <w:sz w:val="18"/>
                <w:szCs w:val="18"/>
              </w:rPr>
              <w:t>Triggered by</w:t>
            </w:r>
          </w:p>
        </w:tc>
      </w:tr>
      <w:tr w:rsidR="00CB27F0" w:rsidRPr="00810E4A" w14:paraId="4163B5A0" w14:textId="77777777" w:rsidTr="00CB27F0">
        <w:trPr>
          <w:trHeight w:val="345"/>
          <w:tblHeader/>
        </w:trPr>
        <w:tc>
          <w:tcPr>
            <w:tcW w:w="450" w:type="dxa"/>
            <w:vMerge/>
            <w:shd w:val="clear" w:color="auto" w:fill="DBE5F1" w:themeFill="accent1" w:themeFillTint="33"/>
          </w:tcPr>
          <w:p w14:paraId="073D17B1" w14:textId="77777777" w:rsidR="00CB27F0" w:rsidRDefault="00CB27F0" w:rsidP="002477A4">
            <w:pPr>
              <w:rPr>
                <w:sz w:val="20"/>
                <w:szCs w:val="20"/>
              </w:rPr>
            </w:pPr>
          </w:p>
        </w:tc>
        <w:tc>
          <w:tcPr>
            <w:tcW w:w="2970" w:type="dxa"/>
            <w:vMerge/>
            <w:shd w:val="clear" w:color="auto" w:fill="DBE5F1" w:themeFill="accent1" w:themeFillTint="33"/>
            <w:vAlign w:val="center"/>
          </w:tcPr>
          <w:p w14:paraId="4DC28438" w14:textId="77777777" w:rsidR="00CB27F0" w:rsidRDefault="00CB27F0" w:rsidP="002477A4">
            <w:pPr>
              <w:rPr>
                <w:sz w:val="20"/>
                <w:szCs w:val="20"/>
              </w:rPr>
            </w:pPr>
          </w:p>
        </w:tc>
        <w:tc>
          <w:tcPr>
            <w:tcW w:w="4886" w:type="dxa"/>
            <w:vMerge/>
            <w:shd w:val="clear" w:color="auto" w:fill="DBE5F1"/>
            <w:vAlign w:val="bottom"/>
          </w:tcPr>
          <w:p w14:paraId="3A57248C" w14:textId="77777777" w:rsidR="00CB27F0" w:rsidRDefault="00CB27F0" w:rsidP="002477A4">
            <w:pPr>
              <w:rPr>
                <w:sz w:val="20"/>
                <w:szCs w:val="20"/>
              </w:rPr>
            </w:pPr>
          </w:p>
        </w:tc>
        <w:tc>
          <w:tcPr>
            <w:tcW w:w="287" w:type="dxa"/>
            <w:vMerge/>
            <w:shd w:val="clear" w:color="auto" w:fill="DBE5F1"/>
            <w:vAlign w:val="bottom"/>
          </w:tcPr>
          <w:p w14:paraId="3C21DE49" w14:textId="77777777" w:rsidR="00CB27F0" w:rsidRPr="00E01A7E" w:rsidRDefault="00CB27F0" w:rsidP="002477A4">
            <w:pPr>
              <w:jc w:val="center"/>
              <w:rPr>
                <w:sz w:val="16"/>
                <w:szCs w:val="16"/>
              </w:rPr>
            </w:pPr>
          </w:p>
        </w:tc>
        <w:tc>
          <w:tcPr>
            <w:tcW w:w="317" w:type="dxa"/>
            <w:vMerge/>
            <w:shd w:val="clear" w:color="auto" w:fill="DBE5F1"/>
            <w:vAlign w:val="bottom"/>
          </w:tcPr>
          <w:p w14:paraId="7A595EAC" w14:textId="77777777" w:rsidR="00CB27F0" w:rsidRPr="00E01A7E" w:rsidRDefault="00CB27F0" w:rsidP="002477A4">
            <w:pPr>
              <w:jc w:val="center"/>
              <w:rPr>
                <w:sz w:val="16"/>
                <w:szCs w:val="16"/>
              </w:rPr>
            </w:pPr>
          </w:p>
        </w:tc>
        <w:tc>
          <w:tcPr>
            <w:tcW w:w="251" w:type="dxa"/>
            <w:vMerge/>
            <w:shd w:val="clear" w:color="auto" w:fill="DBE5F1"/>
            <w:vAlign w:val="bottom"/>
          </w:tcPr>
          <w:p w14:paraId="5191E99D" w14:textId="77777777" w:rsidR="00CB27F0" w:rsidRPr="00E01A7E" w:rsidRDefault="00CB27F0" w:rsidP="002477A4">
            <w:pPr>
              <w:jc w:val="center"/>
              <w:rPr>
                <w:sz w:val="16"/>
                <w:szCs w:val="16"/>
              </w:rPr>
            </w:pPr>
          </w:p>
        </w:tc>
        <w:tc>
          <w:tcPr>
            <w:tcW w:w="292" w:type="dxa"/>
            <w:vMerge/>
            <w:shd w:val="clear" w:color="auto" w:fill="DBE5F1"/>
            <w:vAlign w:val="bottom"/>
          </w:tcPr>
          <w:p w14:paraId="65BC130F" w14:textId="77777777" w:rsidR="00CB27F0" w:rsidRPr="00E01A7E" w:rsidRDefault="00CB27F0" w:rsidP="002477A4">
            <w:pPr>
              <w:jc w:val="center"/>
              <w:rPr>
                <w:sz w:val="16"/>
                <w:szCs w:val="16"/>
              </w:rPr>
            </w:pPr>
          </w:p>
        </w:tc>
        <w:tc>
          <w:tcPr>
            <w:tcW w:w="289" w:type="dxa"/>
            <w:vMerge/>
            <w:shd w:val="clear" w:color="auto" w:fill="DBE5F1"/>
            <w:vAlign w:val="bottom"/>
          </w:tcPr>
          <w:p w14:paraId="7B341D48" w14:textId="77777777" w:rsidR="00CB27F0" w:rsidRPr="00E01A7E" w:rsidRDefault="00CB27F0" w:rsidP="002477A4">
            <w:pPr>
              <w:jc w:val="center"/>
              <w:rPr>
                <w:sz w:val="16"/>
                <w:szCs w:val="16"/>
              </w:rPr>
            </w:pPr>
          </w:p>
        </w:tc>
        <w:tc>
          <w:tcPr>
            <w:tcW w:w="284" w:type="dxa"/>
            <w:vMerge/>
            <w:shd w:val="clear" w:color="auto" w:fill="DBE5F1"/>
            <w:vAlign w:val="bottom"/>
          </w:tcPr>
          <w:p w14:paraId="19545682" w14:textId="77777777" w:rsidR="00CB27F0" w:rsidRPr="00E01A7E" w:rsidRDefault="00CB27F0" w:rsidP="002477A4">
            <w:pPr>
              <w:jc w:val="center"/>
              <w:rPr>
                <w:sz w:val="16"/>
                <w:szCs w:val="16"/>
              </w:rPr>
            </w:pPr>
          </w:p>
        </w:tc>
        <w:tc>
          <w:tcPr>
            <w:tcW w:w="594" w:type="dxa"/>
            <w:shd w:val="clear" w:color="auto" w:fill="DBE5F1"/>
            <w:vAlign w:val="bottom"/>
          </w:tcPr>
          <w:p w14:paraId="53877CBC" w14:textId="77777777" w:rsidR="00CB27F0" w:rsidRPr="0082477B" w:rsidRDefault="00CB27F0" w:rsidP="002477A4">
            <w:pPr>
              <w:jc w:val="center"/>
              <w:rPr>
                <w:sz w:val="16"/>
                <w:szCs w:val="16"/>
              </w:rPr>
            </w:pPr>
            <w:r>
              <w:rPr>
                <w:sz w:val="16"/>
                <w:szCs w:val="16"/>
              </w:rPr>
              <w:t>Automatic</w:t>
            </w:r>
          </w:p>
        </w:tc>
        <w:tc>
          <w:tcPr>
            <w:tcW w:w="810" w:type="dxa"/>
            <w:shd w:val="clear" w:color="auto" w:fill="DBE5F1"/>
            <w:vAlign w:val="bottom"/>
          </w:tcPr>
          <w:p w14:paraId="0FC92B64" w14:textId="77777777" w:rsidR="00CB27F0" w:rsidRPr="0082477B" w:rsidRDefault="00CB27F0" w:rsidP="002477A4">
            <w:pPr>
              <w:jc w:val="center"/>
              <w:rPr>
                <w:sz w:val="16"/>
                <w:szCs w:val="16"/>
                <w:highlight w:val="cyan"/>
              </w:rPr>
            </w:pPr>
            <w:r w:rsidRPr="0082477B">
              <w:rPr>
                <w:sz w:val="16"/>
                <w:szCs w:val="16"/>
              </w:rPr>
              <w:t>Manual</w:t>
            </w:r>
          </w:p>
        </w:tc>
        <w:tc>
          <w:tcPr>
            <w:tcW w:w="1170" w:type="dxa"/>
            <w:shd w:val="clear" w:color="auto" w:fill="DBE5F1"/>
            <w:vAlign w:val="bottom"/>
          </w:tcPr>
          <w:p w14:paraId="33924ECE" w14:textId="77777777" w:rsidR="00CB27F0" w:rsidRPr="0082477B" w:rsidRDefault="00CB27F0" w:rsidP="002477A4">
            <w:pPr>
              <w:jc w:val="center"/>
              <w:rPr>
                <w:sz w:val="16"/>
                <w:szCs w:val="16"/>
              </w:rPr>
            </w:pPr>
            <w:r w:rsidRPr="0082477B">
              <w:rPr>
                <w:sz w:val="16"/>
                <w:szCs w:val="16"/>
              </w:rPr>
              <w:t>Qualifying</w:t>
            </w:r>
          </w:p>
          <w:p w14:paraId="0EE60683" w14:textId="77777777" w:rsidR="00CB27F0" w:rsidRPr="0082477B" w:rsidRDefault="00CB27F0" w:rsidP="002477A4">
            <w:pPr>
              <w:jc w:val="center"/>
              <w:rPr>
                <w:sz w:val="16"/>
                <w:szCs w:val="16"/>
              </w:rPr>
            </w:pPr>
            <w:r w:rsidRPr="0082477B">
              <w:rPr>
                <w:sz w:val="16"/>
                <w:szCs w:val="16"/>
              </w:rPr>
              <w:t>Condition</w:t>
            </w:r>
          </w:p>
        </w:tc>
        <w:tc>
          <w:tcPr>
            <w:tcW w:w="540" w:type="dxa"/>
            <w:shd w:val="clear" w:color="auto" w:fill="DBE5F1"/>
            <w:vAlign w:val="bottom"/>
          </w:tcPr>
          <w:p w14:paraId="2994829E" w14:textId="77777777" w:rsidR="00CB27F0" w:rsidRPr="0082477B" w:rsidRDefault="00CB27F0" w:rsidP="002477A4">
            <w:pPr>
              <w:jc w:val="center"/>
              <w:rPr>
                <w:sz w:val="16"/>
                <w:szCs w:val="16"/>
              </w:rPr>
            </w:pPr>
            <w:r w:rsidRPr="0082477B">
              <w:rPr>
                <w:sz w:val="16"/>
                <w:szCs w:val="16"/>
              </w:rPr>
              <w:t>Calc</w:t>
            </w:r>
          </w:p>
        </w:tc>
      </w:tr>
      <w:tr w:rsidR="007810FF" w14:paraId="3C08F5D4" w14:textId="77777777" w:rsidTr="00CB27F0">
        <w:trPr>
          <w:trHeight w:val="346"/>
        </w:trPr>
        <w:tc>
          <w:tcPr>
            <w:tcW w:w="450" w:type="dxa"/>
            <w:shd w:val="clear" w:color="auto" w:fill="FFFFCC"/>
            <w:vAlign w:val="center"/>
          </w:tcPr>
          <w:p w14:paraId="293B86E1" w14:textId="77777777" w:rsidR="007810FF" w:rsidRPr="00EA3386" w:rsidRDefault="007810FF" w:rsidP="007810FF">
            <w:pPr>
              <w:rPr>
                <w:color w:val="000000"/>
                <w:sz w:val="20"/>
                <w:szCs w:val="20"/>
              </w:rPr>
            </w:pPr>
            <w:bookmarkStart w:id="318" w:name="_Hlk83716247"/>
            <w:r>
              <w:rPr>
                <w:color w:val="000000"/>
                <w:sz w:val="20"/>
                <w:szCs w:val="20"/>
              </w:rPr>
              <w:t>1</w:t>
            </w:r>
          </w:p>
        </w:tc>
        <w:tc>
          <w:tcPr>
            <w:tcW w:w="2970" w:type="dxa"/>
            <w:shd w:val="clear" w:color="auto" w:fill="FFFFCC"/>
            <w:vAlign w:val="center"/>
          </w:tcPr>
          <w:p w14:paraId="6BB231B7" w14:textId="57846F48" w:rsidR="007810FF" w:rsidRPr="00186FCF" w:rsidRDefault="007810FF" w:rsidP="007810FF">
            <w:pPr>
              <w:rPr>
                <w:color w:val="000000"/>
                <w:sz w:val="20"/>
                <w:szCs w:val="20"/>
              </w:rPr>
            </w:pPr>
          </w:p>
        </w:tc>
        <w:tc>
          <w:tcPr>
            <w:tcW w:w="4886" w:type="dxa"/>
            <w:shd w:val="clear" w:color="auto" w:fill="FFFFC2"/>
            <w:vAlign w:val="center"/>
          </w:tcPr>
          <w:p w14:paraId="2E2A1A5D" w14:textId="531C96D9" w:rsidR="007810FF" w:rsidRPr="00186FCF" w:rsidRDefault="007810FF" w:rsidP="007810FF">
            <w:pPr>
              <w:rPr>
                <w:color w:val="000000"/>
                <w:sz w:val="20"/>
                <w:szCs w:val="20"/>
              </w:rPr>
            </w:pPr>
          </w:p>
        </w:tc>
        <w:tc>
          <w:tcPr>
            <w:tcW w:w="287" w:type="dxa"/>
            <w:shd w:val="clear" w:color="auto" w:fill="FFFFC2"/>
            <w:vAlign w:val="center"/>
          </w:tcPr>
          <w:p w14:paraId="20423662" w14:textId="77777777" w:rsidR="007810FF" w:rsidRPr="00EA3386" w:rsidRDefault="007810FF" w:rsidP="007810FF">
            <w:pPr>
              <w:rPr>
                <w:sz w:val="20"/>
                <w:szCs w:val="20"/>
              </w:rPr>
            </w:pPr>
          </w:p>
        </w:tc>
        <w:tc>
          <w:tcPr>
            <w:tcW w:w="317" w:type="dxa"/>
            <w:shd w:val="clear" w:color="auto" w:fill="FFFFC2"/>
            <w:vAlign w:val="center"/>
          </w:tcPr>
          <w:p w14:paraId="272D03DA" w14:textId="77777777" w:rsidR="007810FF" w:rsidRPr="00EA3386" w:rsidRDefault="007810FF" w:rsidP="007810FF">
            <w:pPr>
              <w:jc w:val="center"/>
              <w:rPr>
                <w:color w:val="000000"/>
                <w:sz w:val="20"/>
                <w:szCs w:val="20"/>
              </w:rPr>
            </w:pPr>
          </w:p>
        </w:tc>
        <w:tc>
          <w:tcPr>
            <w:tcW w:w="251" w:type="dxa"/>
            <w:shd w:val="clear" w:color="auto" w:fill="FFFFC2"/>
            <w:vAlign w:val="center"/>
          </w:tcPr>
          <w:p w14:paraId="04F98928" w14:textId="77777777" w:rsidR="007810FF" w:rsidRPr="00EA3386" w:rsidRDefault="007810FF" w:rsidP="007810FF">
            <w:pPr>
              <w:jc w:val="center"/>
              <w:rPr>
                <w:color w:val="000000"/>
                <w:sz w:val="20"/>
                <w:szCs w:val="20"/>
              </w:rPr>
            </w:pPr>
          </w:p>
        </w:tc>
        <w:tc>
          <w:tcPr>
            <w:tcW w:w="292" w:type="dxa"/>
            <w:shd w:val="clear" w:color="auto" w:fill="FFFFC2"/>
            <w:vAlign w:val="center"/>
          </w:tcPr>
          <w:p w14:paraId="740F7787" w14:textId="3B158FDE" w:rsidR="007810FF" w:rsidRPr="00EA3386" w:rsidRDefault="007810FF" w:rsidP="007810FF">
            <w:pPr>
              <w:jc w:val="center"/>
              <w:rPr>
                <w:color w:val="000000"/>
                <w:sz w:val="20"/>
                <w:szCs w:val="20"/>
              </w:rPr>
            </w:pPr>
          </w:p>
        </w:tc>
        <w:tc>
          <w:tcPr>
            <w:tcW w:w="289" w:type="dxa"/>
            <w:shd w:val="clear" w:color="auto" w:fill="FFFFC2"/>
            <w:vAlign w:val="center"/>
          </w:tcPr>
          <w:p w14:paraId="1069787F" w14:textId="77777777" w:rsidR="007810FF" w:rsidRPr="00EA3386" w:rsidRDefault="007810FF" w:rsidP="007810FF">
            <w:pPr>
              <w:jc w:val="center"/>
              <w:rPr>
                <w:color w:val="000000"/>
                <w:sz w:val="20"/>
                <w:szCs w:val="20"/>
              </w:rPr>
            </w:pPr>
          </w:p>
        </w:tc>
        <w:tc>
          <w:tcPr>
            <w:tcW w:w="284" w:type="dxa"/>
            <w:shd w:val="clear" w:color="auto" w:fill="FFFFC2"/>
            <w:vAlign w:val="center"/>
          </w:tcPr>
          <w:p w14:paraId="39405CC1" w14:textId="77777777" w:rsidR="007810FF" w:rsidRPr="00EA3386" w:rsidRDefault="007810FF" w:rsidP="007810FF">
            <w:pPr>
              <w:jc w:val="center"/>
              <w:rPr>
                <w:color w:val="000000"/>
                <w:sz w:val="20"/>
                <w:szCs w:val="20"/>
              </w:rPr>
            </w:pPr>
          </w:p>
        </w:tc>
        <w:tc>
          <w:tcPr>
            <w:tcW w:w="594" w:type="dxa"/>
            <w:shd w:val="clear" w:color="auto" w:fill="FFFFC2"/>
            <w:vAlign w:val="center"/>
          </w:tcPr>
          <w:p w14:paraId="75332FED" w14:textId="56955CCA" w:rsidR="007810FF" w:rsidRPr="00EA3386" w:rsidRDefault="007810FF" w:rsidP="007810FF">
            <w:pPr>
              <w:jc w:val="center"/>
              <w:rPr>
                <w:color w:val="000000"/>
                <w:sz w:val="20"/>
                <w:szCs w:val="20"/>
              </w:rPr>
            </w:pPr>
          </w:p>
        </w:tc>
        <w:tc>
          <w:tcPr>
            <w:tcW w:w="810" w:type="dxa"/>
            <w:shd w:val="clear" w:color="auto" w:fill="FFFFC2"/>
            <w:vAlign w:val="center"/>
          </w:tcPr>
          <w:p w14:paraId="47C292CE" w14:textId="77777777" w:rsidR="007810FF" w:rsidRPr="00EA3386" w:rsidRDefault="007810FF" w:rsidP="007810FF">
            <w:pPr>
              <w:jc w:val="center"/>
              <w:rPr>
                <w:color w:val="000000"/>
                <w:sz w:val="20"/>
                <w:szCs w:val="20"/>
              </w:rPr>
            </w:pPr>
          </w:p>
        </w:tc>
        <w:tc>
          <w:tcPr>
            <w:tcW w:w="1170" w:type="dxa"/>
            <w:shd w:val="clear" w:color="auto" w:fill="FFFFC2"/>
            <w:vAlign w:val="center"/>
          </w:tcPr>
          <w:p w14:paraId="0E86BE7B" w14:textId="77777777" w:rsidR="007810FF" w:rsidRPr="00EA3386" w:rsidRDefault="007810FF" w:rsidP="007810FF">
            <w:pPr>
              <w:jc w:val="center"/>
              <w:rPr>
                <w:color w:val="000000"/>
                <w:sz w:val="20"/>
                <w:szCs w:val="20"/>
              </w:rPr>
            </w:pPr>
          </w:p>
        </w:tc>
        <w:tc>
          <w:tcPr>
            <w:tcW w:w="540" w:type="dxa"/>
            <w:shd w:val="clear" w:color="auto" w:fill="FFFFC2"/>
            <w:vAlign w:val="center"/>
          </w:tcPr>
          <w:p w14:paraId="62463FC3" w14:textId="77777777" w:rsidR="007810FF" w:rsidRPr="00EA3386" w:rsidRDefault="007810FF" w:rsidP="007810FF">
            <w:pPr>
              <w:jc w:val="center"/>
              <w:rPr>
                <w:color w:val="000000"/>
                <w:sz w:val="20"/>
                <w:szCs w:val="20"/>
              </w:rPr>
            </w:pPr>
          </w:p>
        </w:tc>
      </w:tr>
      <w:bookmarkEnd w:id="318"/>
      <w:tr w:rsidR="00531AD9" w14:paraId="25F2EC52" w14:textId="77777777" w:rsidTr="00CB27F0">
        <w:trPr>
          <w:trHeight w:val="346"/>
        </w:trPr>
        <w:tc>
          <w:tcPr>
            <w:tcW w:w="450" w:type="dxa"/>
            <w:shd w:val="clear" w:color="auto" w:fill="FFFFCC"/>
            <w:vAlign w:val="center"/>
          </w:tcPr>
          <w:p w14:paraId="3ECBA5A0" w14:textId="77777777" w:rsidR="00531AD9" w:rsidRPr="00EA3386" w:rsidRDefault="00531AD9" w:rsidP="00531AD9">
            <w:pPr>
              <w:rPr>
                <w:color w:val="000000"/>
                <w:sz w:val="20"/>
                <w:szCs w:val="20"/>
              </w:rPr>
            </w:pPr>
            <w:r>
              <w:rPr>
                <w:color w:val="000000"/>
                <w:sz w:val="20"/>
                <w:szCs w:val="20"/>
              </w:rPr>
              <w:t>2</w:t>
            </w:r>
          </w:p>
        </w:tc>
        <w:tc>
          <w:tcPr>
            <w:tcW w:w="2970" w:type="dxa"/>
            <w:shd w:val="clear" w:color="auto" w:fill="FFFFCC"/>
            <w:vAlign w:val="center"/>
          </w:tcPr>
          <w:p w14:paraId="259DBC46" w14:textId="18BBC3FD" w:rsidR="00531AD9" w:rsidRPr="00186FCF" w:rsidRDefault="00531AD9" w:rsidP="00531AD9">
            <w:pPr>
              <w:rPr>
                <w:color w:val="000000"/>
                <w:sz w:val="20"/>
                <w:szCs w:val="20"/>
              </w:rPr>
            </w:pPr>
          </w:p>
        </w:tc>
        <w:tc>
          <w:tcPr>
            <w:tcW w:w="4886" w:type="dxa"/>
            <w:shd w:val="clear" w:color="auto" w:fill="FFFFC2"/>
            <w:vAlign w:val="center"/>
          </w:tcPr>
          <w:p w14:paraId="2F4C9868" w14:textId="786012BD" w:rsidR="00531AD9" w:rsidRPr="00186FCF" w:rsidRDefault="00531AD9" w:rsidP="00531AD9">
            <w:pPr>
              <w:rPr>
                <w:color w:val="000000"/>
                <w:sz w:val="20"/>
                <w:szCs w:val="20"/>
              </w:rPr>
            </w:pPr>
          </w:p>
        </w:tc>
        <w:tc>
          <w:tcPr>
            <w:tcW w:w="287" w:type="dxa"/>
            <w:shd w:val="clear" w:color="auto" w:fill="FFFFC2"/>
            <w:vAlign w:val="center"/>
          </w:tcPr>
          <w:p w14:paraId="287F927E" w14:textId="65DF47B3" w:rsidR="00531AD9" w:rsidRPr="00EA3386" w:rsidRDefault="00531AD9" w:rsidP="00531AD9">
            <w:pPr>
              <w:rPr>
                <w:sz w:val="20"/>
                <w:szCs w:val="20"/>
              </w:rPr>
            </w:pPr>
          </w:p>
        </w:tc>
        <w:tc>
          <w:tcPr>
            <w:tcW w:w="317" w:type="dxa"/>
            <w:shd w:val="clear" w:color="auto" w:fill="FFFFC2"/>
            <w:vAlign w:val="center"/>
          </w:tcPr>
          <w:p w14:paraId="4123B4E7" w14:textId="77777777" w:rsidR="00531AD9" w:rsidRPr="00EA3386" w:rsidRDefault="00531AD9" w:rsidP="00531AD9">
            <w:pPr>
              <w:jc w:val="center"/>
              <w:rPr>
                <w:color w:val="000000"/>
                <w:sz w:val="20"/>
                <w:szCs w:val="20"/>
              </w:rPr>
            </w:pPr>
          </w:p>
        </w:tc>
        <w:tc>
          <w:tcPr>
            <w:tcW w:w="251" w:type="dxa"/>
            <w:shd w:val="clear" w:color="auto" w:fill="FFFFC2"/>
            <w:vAlign w:val="center"/>
          </w:tcPr>
          <w:p w14:paraId="11DFE68D" w14:textId="19E75B2F" w:rsidR="00531AD9" w:rsidRPr="00EA3386" w:rsidRDefault="00531AD9" w:rsidP="00531AD9">
            <w:pPr>
              <w:jc w:val="center"/>
              <w:rPr>
                <w:color w:val="000000"/>
                <w:sz w:val="20"/>
                <w:szCs w:val="20"/>
              </w:rPr>
            </w:pPr>
          </w:p>
        </w:tc>
        <w:tc>
          <w:tcPr>
            <w:tcW w:w="292" w:type="dxa"/>
            <w:shd w:val="clear" w:color="auto" w:fill="FFFFC2"/>
            <w:vAlign w:val="center"/>
          </w:tcPr>
          <w:p w14:paraId="559C6086" w14:textId="23AF7FBE" w:rsidR="00531AD9" w:rsidRPr="00EA3386" w:rsidRDefault="00531AD9" w:rsidP="00531AD9">
            <w:pPr>
              <w:jc w:val="center"/>
              <w:rPr>
                <w:color w:val="000000"/>
                <w:sz w:val="20"/>
                <w:szCs w:val="20"/>
              </w:rPr>
            </w:pPr>
          </w:p>
        </w:tc>
        <w:tc>
          <w:tcPr>
            <w:tcW w:w="289" w:type="dxa"/>
            <w:shd w:val="clear" w:color="auto" w:fill="FFFFC2"/>
            <w:vAlign w:val="center"/>
          </w:tcPr>
          <w:p w14:paraId="6B2FE273" w14:textId="77777777" w:rsidR="00531AD9" w:rsidRPr="00EA3386" w:rsidRDefault="00531AD9" w:rsidP="00531AD9">
            <w:pPr>
              <w:jc w:val="center"/>
              <w:rPr>
                <w:color w:val="000000"/>
                <w:sz w:val="20"/>
                <w:szCs w:val="20"/>
              </w:rPr>
            </w:pPr>
          </w:p>
        </w:tc>
        <w:tc>
          <w:tcPr>
            <w:tcW w:w="284" w:type="dxa"/>
            <w:shd w:val="clear" w:color="auto" w:fill="FFFFC2"/>
            <w:vAlign w:val="center"/>
          </w:tcPr>
          <w:p w14:paraId="270F3397" w14:textId="77777777" w:rsidR="00531AD9" w:rsidRPr="00EA3386" w:rsidRDefault="00531AD9" w:rsidP="00531AD9">
            <w:pPr>
              <w:jc w:val="center"/>
              <w:rPr>
                <w:color w:val="000000"/>
                <w:sz w:val="20"/>
                <w:szCs w:val="20"/>
              </w:rPr>
            </w:pPr>
          </w:p>
        </w:tc>
        <w:tc>
          <w:tcPr>
            <w:tcW w:w="594" w:type="dxa"/>
            <w:shd w:val="clear" w:color="auto" w:fill="FFFFC2"/>
            <w:vAlign w:val="center"/>
          </w:tcPr>
          <w:p w14:paraId="0D3AEB38" w14:textId="77777777" w:rsidR="00531AD9" w:rsidRPr="00EA3386" w:rsidRDefault="00531AD9" w:rsidP="00531AD9">
            <w:pPr>
              <w:jc w:val="center"/>
              <w:rPr>
                <w:color w:val="000000"/>
                <w:sz w:val="20"/>
                <w:szCs w:val="20"/>
              </w:rPr>
            </w:pPr>
          </w:p>
        </w:tc>
        <w:tc>
          <w:tcPr>
            <w:tcW w:w="810" w:type="dxa"/>
            <w:shd w:val="clear" w:color="auto" w:fill="FFFFC2"/>
            <w:vAlign w:val="center"/>
          </w:tcPr>
          <w:p w14:paraId="285E8223" w14:textId="43F71150" w:rsidR="00531AD9" w:rsidRPr="00EA3386" w:rsidRDefault="00531AD9" w:rsidP="00531AD9">
            <w:pPr>
              <w:jc w:val="center"/>
              <w:rPr>
                <w:color w:val="000000"/>
                <w:sz w:val="20"/>
                <w:szCs w:val="20"/>
              </w:rPr>
            </w:pPr>
          </w:p>
        </w:tc>
        <w:tc>
          <w:tcPr>
            <w:tcW w:w="1170" w:type="dxa"/>
            <w:shd w:val="clear" w:color="auto" w:fill="FFFFC2"/>
            <w:vAlign w:val="center"/>
          </w:tcPr>
          <w:p w14:paraId="4CB3346F" w14:textId="77777777" w:rsidR="00531AD9" w:rsidRPr="00EA3386" w:rsidRDefault="00531AD9" w:rsidP="00531AD9">
            <w:pPr>
              <w:jc w:val="center"/>
              <w:rPr>
                <w:color w:val="000000"/>
                <w:sz w:val="20"/>
                <w:szCs w:val="20"/>
              </w:rPr>
            </w:pPr>
          </w:p>
        </w:tc>
        <w:tc>
          <w:tcPr>
            <w:tcW w:w="540" w:type="dxa"/>
            <w:shd w:val="clear" w:color="auto" w:fill="FFFFC2"/>
            <w:vAlign w:val="center"/>
          </w:tcPr>
          <w:p w14:paraId="11EF5740" w14:textId="77777777" w:rsidR="00531AD9" w:rsidRPr="00EA3386" w:rsidRDefault="00531AD9" w:rsidP="00531AD9">
            <w:pPr>
              <w:jc w:val="center"/>
              <w:rPr>
                <w:color w:val="000000"/>
                <w:sz w:val="20"/>
                <w:szCs w:val="20"/>
              </w:rPr>
            </w:pPr>
          </w:p>
        </w:tc>
      </w:tr>
      <w:tr w:rsidR="00531AD9" w14:paraId="20770568" w14:textId="77777777" w:rsidTr="00CB27F0">
        <w:trPr>
          <w:trHeight w:val="346"/>
        </w:trPr>
        <w:tc>
          <w:tcPr>
            <w:tcW w:w="450" w:type="dxa"/>
            <w:shd w:val="clear" w:color="auto" w:fill="FFFFCC"/>
            <w:vAlign w:val="center"/>
          </w:tcPr>
          <w:p w14:paraId="100FFA84" w14:textId="57938F5E" w:rsidR="00531AD9" w:rsidRDefault="00531AD9" w:rsidP="00531AD9">
            <w:pPr>
              <w:rPr>
                <w:color w:val="000000"/>
                <w:sz w:val="20"/>
                <w:szCs w:val="20"/>
              </w:rPr>
            </w:pPr>
            <w:ins w:id="319" w:author="Robert S. Allen" w:date="2021-09-28T09:55:00Z">
              <w:r>
                <w:rPr>
                  <w:color w:val="000000"/>
                  <w:sz w:val="20"/>
                  <w:szCs w:val="20"/>
                </w:rPr>
                <w:t>3</w:t>
              </w:r>
            </w:ins>
          </w:p>
        </w:tc>
        <w:tc>
          <w:tcPr>
            <w:tcW w:w="2970" w:type="dxa"/>
            <w:shd w:val="clear" w:color="auto" w:fill="FFFFCC"/>
            <w:vAlign w:val="center"/>
          </w:tcPr>
          <w:p w14:paraId="500A4B55" w14:textId="590156E9" w:rsidR="00531AD9" w:rsidRPr="00E94D6C" w:rsidRDefault="00531AD9" w:rsidP="00531AD9">
            <w:pPr>
              <w:rPr>
                <w:color w:val="000000"/>
                <w:sz w:val="20"/>
                <w:szCs w:val="20"/>
              </w:rPr>
            </w:pPr>
          </w:p>
        </w:tc>
        <w:tc>
          <w:tcPr>
            <w:tcW w:w="4886" w:type="dxa"/>
            <w:shd w:val="clear" w:color="auto" w:fill="FFFFC2"/>
            <w:vAlign w:val="center"/>
          </w:tcPr>
          <w:p w14:paraId="35F8CA41" w14:textId="765A86F7" w:rsidR="00531AD9" w:rsidRDefault="00531AD9" w:rsidP="00531AD9">
            <w:pPr>
              <w:rPr>
                <w:color w:val="000000"/>
                <w:sz w:val="20"/>
                <w:szCs w:val="20"/>
              </w:rPr>
            </w:pPr>
          </w:p>
        </w:tc>
        <w:tc>
          <w:tcPr>
            <w:tcW w:w="287" w:type="dxa"/>
            <w:shd w:val="clear" w:color="auto" w:fill="FFFFC2"/>
            <w:vAlign w:val="center"/>
          </w:tcPr>
          <w:p w14:paraId="2473F94E" w14:textId="5A360926" w:rsidR="00531AD9" w:rsidRPr="00EA3386" w:rsidRDefault="00531AD9" w:rsidP="00531AD9">
            <w:pPr>
              <w:rPr>
                <w:sz w:val="20"/>
                <w:szCs w:val="20"/>
              </w:rPr>
            </w:pPr>
          </w:p>
        </w:tc>
        <w:tc>
          <w:tcPr>
            <w:tcW w:w="317" w:type="dxa"/>
            <w:shd w:val="clear" w:color="auto" w:fill="FFFFC2"/>
            <w:vAlign w:val="center"/>
          </w:tcPr>
          <w:p w14:paraId="102FE913" w14:textId="77777777" w:rsidR="00531AD9" w:rsidRPr="00EA3386" w:rsidRDefault="00531AD9" w:rsidP="00531AD9">
            <w:pPr>
              <w:jc w:val="center"/>
              <w:rPr>
                <w:color w:val="000000"/>
                <w:sz w:val="20"/>
                <w:szCs w:val="20"/>
              </w:rPr>
            </w:pPr>
          </w:p>
        </w:tc>
        <w:tc>
          <w:tcPr>
            <w:tcW w:w="251" w:type="dxa"/>
            <w:shd w:val="clear" w:color="auto" w:fill="FFFFC2"/>
            <w:vAlign w:val="center"/>
          </w:tcPr>
          <w:p w14:paraId="190D392C" w14:textId="5BA1C95A" w:rsidR="00531AD9" w:rsidRPr="00EA3386" w:rsidRDefault="00531AD9" w:rsidP="00531AD9">
            <w:pPr>
              <w:jc w:val="center"/>
              <w:rPr>
                <w:color w:val="000000"/>
                <w:sz w:val="20"/>
                <w:szCs w:val="20"/>
              </w:rPr>
            </w:pPr>
          </w:p>
        </w:tc>
        <w:tc>
          <w:tcPr>
            <w:tcW w:w="292" w:type="dxa"/>
            <w:shd w:val="clear" w:color="auto" w:fill="FFFFC2"/>
            <w:vAlign w:val="center"/>
          </w:tcPr>
          <w:p w14:paraId="2B571A76" w14:textId="1EC46947" w:rsidR="00531AD9" w:rsidRPr="00EA3386" w:rsidRDefault="00531AD9" w:rsidP="00531AD9">
            <w:pPr>
              <w:jc w:val="center"/>
              <w:rPr>
                <w:color w:val="000000"/>
                <w:sz w:val="20"/>
                <w:szCs w:val="20"/>
              </w:rPr>
            </w:pPr>
          </w:p>
        </w:tc>
        <w:tc>
          <w:tcPr>
            <w:tcW w:w="289" w:type="dxa"/>
            <w:shd w:val="clear" w:color="auto" w:fill="FFFFC2"/>
            <w:vAlign w:val="center"/>
          </w:tcPr>
          <w:p w14:paraId="479EF3AA" w14:textId="77777777" w:rsidR="00531AD9" w:rsidRPr="00EA3386" w:rsidRDefault="00531AD9" w:rsidP="00531AD9">
            <w:pPr>
              <w:jc w:val="center"/>
              <w:rPr>
                <w:color w:val="000000"/>
                <w:sz w:val="20"/>
                <w:szCs w:val="20"/>
              </w:rPr>
            </w:pPr>
          </w:p>
        </w:tc>
        <w:tc>
          <w:tcPr>
            <w:tcW w:w="284" w:type="dxa"/>
            <w:shd w:val="clear" w:color="auto" w:fill="FFFFC2"/>
            <w:vAlign w:val="center"/>
          </w:tcPr>
          <w:p w14:paraId="37F68F95" w14:textId="77777777" w:rsidR="00531AD9" w:rsidRPr="00EA3386" w:rsidRDefault="00531AD9" w:rsidP="00531AD9">
            <w:pPr>
              <w:jc w:val="center"/>
              <w:rPr>
                <w:color w:val="000000"/>
                <w:sz w:val="20"/>
                <w:szCs w:val="20"/>
              </w:rPr>
            </w:pPr>
          </w:p>
        </w:tc>
        <w:tc>
          <w:tcPr>
            <w:tcW w:w="594" w:type="dxa"/>
            <w:shd w:val="clear" w:color="auto" w:fill="FFFFC2"/>
            <w:vAlign w:val="center"/>
          </w:tcPr>
          <w:p w14:paraId="08EF2445" w14:textId="77777777" w:rsidR="00531AD9" w:rsidRPr="00EA3386" w:rsidRDefault="00531AD9" w:rsidP="00531AD9">
            <w:pPr>
              <w:jc w:val="center"/>
              <w:rPr>
                <w:color w:val="000000"/>
                <w:sz w:val="20"/>
                <w:szCs w:val="20"/>
              </w:rPr>
            </w:pPr>
          </w:p>
        </w:tc>
        <w:tc>
          <w:tcPr>
            <w:tcW w:w="810" w:type="dxa"/>
            <w:shd w:val="clear" w:color="auto" w:fill="FFFFC2"/>
            <w:vAlign w:val="center"/>
          </w:tcPr>
          <w:p w14:paraId="594F1613" w14:textId="44F08549" w:rsidR="00531AD9" w:rsidRDefault="00531AD9" w:rsidP="00531AD9">
            <w:pPr>
              <w:jc w:val="center"/>
              <w:rPr>
                <w:color w:val="000000"/>
                <w:sz w:val="20"/>
                <w:szCs w:val="20"/>
              </w:rPr>
            </w:pPr>
          </w:p>
        </w:tc>
        <w:tc>
          <w:tcPr>
            <w:tcW w:w="1170" w:type="dxa"/>
            <w:shd w:val="clear" w:color="auto" w:fill="FFFFC2"/>
            <w:vAlign w:val="center"/>
          </w:tcPr>
          <w:p w14:paraId="4A0EBAC8" w14:textId="77777777" w:rsidR="00531AD9" w:rsidRPr="00EA3386" w:rsidRDefault="00531AD9" w:rsidP="00531AD9">
            <w:pPr>
              <w:jc w:val="center"/>
              <w:rPr>
                <w:color w:val="000000"/>
                <w:sz w:val="20"/>
                <w:szCs w:val="20"/>
              </w:rPr>
            </w:pPr>
          </w:p>
        </w:tc>
        <w:tc>
          <w:tcPr>
            <w:tcW w:w="540" w:type="dxa"/>
            <w:shd w:val="clear" w:color="auto" w:fill="FFFFC2"/>
            <w:vAlign w:val="center"/>
          </w:tcPr>
          <w:p w14:paraId="3220695E" w14:textId="77777777" w:rsidR="00531AD9" w:rsidRPr="00EA3386" w:rsidRDefault="00531AD9" w:rsidP="00531AD9">
            <w:pPr>
              <w:jc w:val="center"/>
              <w:rPr>
                <w:color w:val="000000"/>
                <w:sz w:val="20"/>
                <w:szCs w:val="20"/>
              </w:rPr>
            </w:pPr>
          </w:p>
        </w:tc>
      </w:tr>
      <w:tr w:rsidR="00531AD9" w14:paraId="115593D0" w14:textId="77777777" w:rsidTr="00CB27F0">
        <w:trPr>
          <w:trHeight w:val="346"/>
        </w:trPr>
        <w:tc>
          <w:tcPr>
            <w:tcW w:w="450" w:type="dxa"/>
            <w:shd w:val="clear" w:color="auto" w:fill="FFFFCC"/>
            <w:vAlign w:val="center"/>
          </w:tcPr>
          <w:p w14:paraId="4D6CA3CD" w14:textId="52EFEAB4" w:rsidR="00531AD9" w:rsidRDefault="00531AD9" w:rsidP="00531AD9">
            <w:pPr>
              <w:rPr>
                <w:color w:val="000000"/>
                <w:sz w:val="20"/>
                <w:szCs w:val="20"/>
              </w:rPr>
            </w:pPr>
            <w:ins w:id="320" w:author="Robert S. Allen" w:date="2021-09-28T09:55:00Z">
              <w:r>
                <w:rPr>
                  <w:color w:val="000000"/>
                  <w:sz w:val="20"/>
                  <w:szCs w:val="20"/>
                </w:rPr>
                <w:t>4</w:t>
              </w:r>
            </w:ins>
          </w:p>
        </w:tc>
        <w:tc>
          <w:tcPr>
            <w:tcW w:w="2970" w:type="dxa"/>
            <w:shd w:val="clear" w:color="auto" w:fill="FFFFCC"/>
            <w:vAlign w:val="center"/>
          </w:tcPr>
          <w:p w14:paraId="5BD4C963" w14:textId="0C503273" w:rsidR="00531AD9" w:rsidRPr="00E94D6C" w:rsidRDefault="00531AD9" w:rsidP="00531AD9">
            <w:pPr>
              <w:rPr>
                <w:color w:val="000000"/>
                <w:sz w:val="20"/>
                <w:szCs w:val="20"/>
              </w:rPr>
            </w:pPr>
          </w:p>
        </w:tc>
        <w:tc>
          <w:tcPr>
            <w:tcW w:w="4886" w:type="dxa"/>
            <w:shd w:val="clear" w:color="auto" w:fill="FFFFC2"/>
            <w:vAlign w:val="center"/>
          </w:tcPr>
          <w:p w14:paraId="0D3EB39C" w14:textId="09F8AB91" w:rsidR="00531AD9" w:rsidRDefault="00531AD9" w:rsidP="00531AD9">
            <w:pPr>
              <w:rPr>
                <w:color w:val="000000"/>
                <w:sz w:val="20"/>
                <w:szCs w:val="20"/>
              </w:rPr>
            </w:pPr>
          </w:p>
        </w:tc>
        <w:tc>
          <w:tcPr>
            <w:tcW w:w="287" w:type="dxa"/>
            <w:shd w:val="clear" w:color="auto" w:fill="FFFFC2"/>
            <w:vAlign w:val="center"/>
          </w:tcPr>
          <w:p w14:paraId="397D1694" w14:textId="1CF38B83" w:rsidR="00531AD9" w:rsidRPr="00EA3386" w:rsidRDefault="00531AD9" w:rsidP="00531AD9">
            <w:pPr>
              <w:rPr>
                <w:sz w:val="20"/>
                <w:szCs w:val="20"/>
              </w:rPr>
            </w:pPr>
          </w:p>
        </w:tc>
        <w:tc>
          <w:tcPr>
            <w:tcW w:w="317" w:type="dxa"/>
            <w:shd w:val="clear" w:color="auto" w:fill="FFFFC2"/>
            <w:vAlign w:val="center"/>
          </w:tcPr>
          <w:p w14:paraId="0ED7FA5E" w14:textId="77777777" w:rsidR="00531AD9" w:rsidRPr="00EA3386" w:rsidRDefault="00531AD9" w:rsidP="00531AD9">
            <w:pPr>
              <w:jc w:val="center"/>
              <w:rPr>
                <w:color w:val="000000"/>
                <w:sz w:val="20"/>
                <w:szCs w:val="20"/>
              </w:rPr>
            </w:pPr>
          </w:p>
        </w:tc>
        <w:tc>
          <w:tcPr>
            <w:tcW w:w="251" w:type="dxa"/>
            <w:shd w:val="clear" w:color="auto" w:fill="FFFFC2"/>
            <w:vAlign w:val="center"/>
          </w:tcPr>
          <w:p w14:paraId="0EACB062" w14:textId="68B67322" w:rsidR="00531AD9" w:rsidRPr="00EA3386" w:rsidRDefault="00531AD9" w:rsidP="00531AD9">
            <w:pPr>
              <w:jc w:val="center"/>
              <w:rPr>
                <w:color w:val="000000"/>
                <w:sz w:val="20"/>
                <w:szCs w:val="20"/>
              </w:rPr>
            </w:pPr>
          </w:p>
        </w:tc>
        <w:tc>
          <w:tcPr>
            <w:tcW w:w="292" w:type="dxa"/>
            <w:shd w:val="clear" w:color="auto" w:fill="FFFFC2"/>
            <w:vAlign w:val="center"/>
          </w:tcPr>
          <w:p w14:paraId="11F756FA" w14:textId="700786AE" w:rsidR="00531AD9" w:rsidRPr="00EA3386" w:rsidRDefault="00531AD9" w:rsidP="00531AD9">
            <w:pPr>
              <w:jc w:val="center"/>
              <w:rPr>
                <w:color w:val="000000"/>
                <w:sz w:val="20"/>
                <w:szCs w:val="20"/>
              </w:rPr>
            </w:pPr>
          </w:p>
        </w:tc>
        <w:tc>
          <w:tcPr>
            <w:tcW w:w="289" w:type="dxa"/>
            <w:shd w:val="clear" w:color="auto" w:fill="FFFFC2"/>
            <w:vAlign w:val="center"/>
          </w:tcPr>
          <w:p w14:paraId="58D07136" w14:textId="77777777" w:rsidR="00531AD9" w:rsidRPr="00EA3386" w:rsidRDefault="00531AD9" w:rsidP="00531AD9">
            <w:pPr>
              <w:jc w:val="center"/>
              <w:rPr>
                <w:color w:val="000000"/>
                <w:sz w:val="20"/>
                <w:szCs w:val="20"/>
              </w:rPr>
            </w:pPr>
          </w:p>
        </w:tc>
        <w:tc>
          <w:tcPr>
            <w:tcW w:w="284" w:type="dxa"/>
            <w:shd w:val="clear" w:color="auto" w:fill="FFFFC2"/>
            <w:vAlign w:val="center"/>
          </w:tcPr>
          <w:p w14:paraId="4F940DE4" w14:textId="77777777" w:rsidR="00531AD9" w:rsidRPr="00EA3386" w:rsidRDefault="00531AD9" w:rsidP="00531AD9">
            <w:pPr>
              <w:jc w:val="center"/>
              <w:rPr>
                <w:color w:val="000000"/>
                <w:sz w:val="20"/>
                <w:szCs w:val="20"/>
              </w:rPr>
            </w:pPr>
          </w:p>
        </w:tc>
        <w:tc>
          <w:tcPr>
            <w:tcW w:w="594" w:type="dxa"/>
            <w:shd w:val="clear" w:color="auto" w:fill="FFFFC2"/>
            <w:vAlign w:val="center"/>
          </w:tcPr>
          <w:p w14:paraId="7DE5C588" w14:textId="77777777" w:rsidR="00531AD9" w:rsidRPr="00EA3386" w:rsidRDefault="00531AD9" w:rsidP="00531AD9">
            <w:pPr>
              <w:jc w:val="center"/>
              <w:rPr>
                <w:color w:val="000000"/>
                <w:sz w:val="20"/>
                <w:szCs w:val="20"/>
              </w:rPr>
            </w:pPr>
          </w:p>
        </w:tc>
        <w:tc>
          <w:tcPr>
            <w:tcW w:w="810" w:type="dxa"/>
            <w:shd w:val="clear" w:color="auto" w:fill="FFFFC2"/>
            <w:vAlign w:val="center"/>
          </w:tcPr>
          <w:p w14:paraId="72D7ED36" w14:textId="23700EC6" w:rsidR="00531AD9" w:rsidRDefault="00531AD9" w:rsidP="00531AD9">
            <w:pPr>
              <w:jc w:val="center"/>
              <w:rPr>
                <w:color w:val="000000"/>
                <w:sz w:val="20"/>
                <w:szCs w:val="20"/>
              </w:rPr>
            </w:pPr>
          </w:p>
        </w:tc>
        <w:tc>
          <w:tcPr>
            <w:tcW w:w="1170" w:type="dxa"/>
            <w:shd w:val="clear" w:color="auto" w:fill="FFFFC2"/>
            <w:vAlign w:val="center"/>
          </w:tcPr>
          <w:p w14:paraId="60B425BA" w14:textId="77777777" w:rsidR="00531AD9" w:rsidRPr="00EA3386" w:rsidRDefault="00531AD9" w:rsidP="00531AD9">
            <w:pPr>
              <w:jc w:val="center"/>
              <w:rPr>
                <w:color w:val="000000"/>
                <w:sz w:val="20"/>
                <w:szCs w:val="20"/>
              </w:rPr>
            </w:pPr>
          </w:p>
        </w:tc>
        <w:tc>
          <w:tcPr>
            <w:tcW w:w="540" w:type="dxa"/>
            <w:shd w:val="clear" w:color="auto" w:fill="FFFFC2"/>
            <w:vAlign w:val="center"/>
          </w:tcPr>
          <w:p w14:paraId="7A184D2C" w14:textId="77777777" w:rsidR="00531AD9" w:rsidRPr="00EA3386" w:rsidRDefault="00531AD9" w:rsidP="00531AD9">
            <w:pPr>
              <w:jc w:val="center"/>
              <w:rPr>
                <w:color w:val="000000"/>
                <w:sz w:val="20"/>
                <w:szCs w:val="20"/>
              </w:rPr>
            </w:pPr>
          </w:p>
        </w:tc>
      </w:tr>
      <w:tr w:rsidR="00531AD9" w14:paraId="010C52C1" w14:textId="77777777" w:rsidTr="00CB27F0">
        <w:trPr>
          <w:trHeight w:val="346"/>
          <w:ins w:id="321" w:author="Dorothy Baynham" w:date="2021-09-27T07:59:00Z"/>
        </w:trPr>
        <w:tc>
          <w:tcPr>
            <w:tcW w:w="450" w:type="dxa"/>
            <w:shd w:val="clear" w:color="auto" w:fill="FFFFCC"/>
            <w:vAlign w:val="center"/>
          </w:tcPr>
          <w:p w14:paraId="1EDCE5BB" w14:textId="590BE843" w:rsidR="00531AD9" w:rsidRDefault="00531AD9" w:rsidP="00531AD9">
            <w:pPr>
              <w:rPr>
                <w:ins w:id="322" w:author="Dorothy Baynham" w:date="2021-09-27T07:59:00Z"/>
                <w:color w:val="000000"/>
                <w:sz w:val="20"/>
                <w:szCs w:val="20"/>
              </w:rPr>
            </w:pPr>
            <w:ins w:id="323" w:author="Robert S. Allen" w:date="2021-09-28T09:55:00Z">
              <w:r>
                <w:rPr>
                  <w:color w:val="000000"/>
                  <w:sz w:val="20"/>
                  <w:szCs w:val="20"/>
                </w:rPr>
                <w:t>5</w:t>
              </w:r>
            </w:ins>
          </w:p>
        </w:tc>
        <w:tc>
          <w:tcPr>
            <w:tcW w:w="2970" w:type="dxa"/>
            <w:shd w:val="clear" w:color="auto" w:fill="FFFFCC"/>
            <w:vAlign w:val="center"/>
          </w:tcPr>
          <w:p w14:paraId="1B65FCEB" w14:textId="146B4B90" w:rsidR="00531AD9" w:rsidRPr="00E94D6C" w:rsidRDefault="00531AD9" w:rsidP="00531AD9">
            <w:pPr>
              <w:rPr>
                <w:ins w:id="324" w:author="Dorothy Baynham" w:date="2021-09-27T07:59:00Z"/>
                <w:color w:val="000000"/>
                <w:sz w:val="20"/>
                <w:szCs w:val="20"/>
              </w:rPr>
            </w:pPr>
          </w:p>
        </w:tc>
        <w:tc>
          <w:tcPr>
            <w:tcW w:w="4886" w:type="dxa"/>
            <w:shd w:val="clear" w:color="auto" w:fill="FFFFC2"/>
            <w:vAlign w:val="center"/>
          </w:tcPr>
          <w:p w14:paraId="32A48FE0" w14:textId="23DA9AA4" w:rsidR="00531AD9" w:rsidRDefault="00531AD9" w:rsidP="00531AD9">
            <w:pPr>
              <w:rPr>
                <w:ins w:id="325" w:author="Dorothy Baynham" w:date="2021-09-27T07:59:00Z"/>
                <w:color w:val="000000"/>
                <w:sz w:val="20"/>
                <w:szCs w:val="20"/>
              </w:rPr>
            </w:pPr>
          </w:p>
        </w:tc>
        <w:tc>
          <w:tcPr>
            <w:tcW w:w="287" w:type="dxa"/>
            <w:shd w:val="clear" w:color="auto" w:fill="FFFFC2"/>
            <w:vAlign w:val="center"/>
          </w:tcPr>
          <w:p w14:paraId="6E30494E" w14:textId="177F36AF" w:rsidR="00531AD9" w:rsidRPr="00EA3386" w:rsidRDefault="00531AD9" w:rsidP="00531AD9">
            <w:pPr>
              <w:rPr>
                <w:ins w:id="326" w:author="Dorothy Baynham" w:date="2021-09-27T07:59:00Z"/>
                <w:sz w:val="20"/>
                <w:szCs w:val="20"/>
              </w:rPr>
            </w:pPr>
          </w:p>
        </w:tc>
        <w:tc>
          <w:tcPr>
            <w:tcW w:w="317" w:type="dxa"/>
            <w:shd w:val="clear" w:color="auto" w:fill="FFFFC2"/>
            <w:vAlign w:val="center"/>
          </w:tcPr>
          <w:p w14:paraId="4D7939BC" w14:textId="77777777" w:rsidR="00531AD9" w:rsidRPr="00EA3386" w:rsidRDefault="00531AD9" w:rsidP="00531AD9">
            <w:pPr>
              <w:jc w:val="center"/>
              <w:rPr>
                <w:ins w:id="327" w:author="Dorothy Baynham" w:date="2021-09-27T07:59:00Z"/>
                <w:color w:val="000000"/>
                <w:sz w:val="20"/>
                <w:szCs w:val="20"/>
              </w:rPr>
            </w:pPr>
          </w:p>
        </w:tc>
        <w:tc>
          <w:tcPr>
            <w:tcW w:w="251" w:type="dxa"/>
            <w:shd w:val="clear" w:color="auto" w:fill="FFFFC2"/>
            <w:vAlign w:val="center"/>
          </w:tcPr>
          <w:p w14:paraId="3EA8B9A3" w14:textId="3A6BDFB4" w:rsidR="00531AD9" w:rsidRPr="00EA3386" w:rsidRDefault="00531AD9" w:rsidP="00531AD9">
            <w:pPr>
              <w:jc w:val="center"/>
              <w:rPr>
                <w:ins w:id="328" w:author="Dorothy Baynham" w:date="2021-09-27T07:59:00Z"/>
                <w:color w:val="000000"/>
                <w:sz w:val="20"/>
                <w:szCs w:val="20"/>
              </w:rPr>
            </w:pPr>
          </w:p>
        </w:tc>
        <w:tc>
          <w:tcPr>
            <w:tcW w:w="292" w:type="dxa"/>
            <w:shd w:val="clear" w:color="auto" w:fill="FFFFC2"/>
            <w:vAlign w:val="center"/>
          </w:tcPr>
          <w:p w14:paraId="69E681F9" w14:textId="6BC6C2C2" w:rsidR="00531AD9" w:rsidRPr="00EA3386" w:rsidRDefault="00531AD9" w:rsidP="00531AD9">
            <w:pPr>
              <w:jc w:val="center"/>
              <w:rPr>
                <w:ins w:id="329" w:author="Dorothy Baynham" w:date="2021-09-27T07:59:00Z"/>
                <w:color w:val="000000"/>
                <w:sz w:val="20"/>
                <w:szCs w:val="20"/>
              </w:rPr>
            </w:pPr>
          </w:p>
        </w:tc>
        <w:tc>
          <w:tcPr>
            <w:tcW w:w="289" w:type="dxa"/>
            <w:shd w:val="clear" w:color="auto" w:fill="FFFFC2"/>
            <w:vAlign w:val="center"/>
          </w:tcPr>
          <w:p w14:paraId="4B150C8A" w14:textId="77777777" w:rsidR="00531AD9" w:rsidRPr="00EA3386" w:rsidRDefault="00531AD9" w:rsidP="00531AD9">
            <w:pPr>
              <w:jc w:val="center"/>
              <w:rPr>
                <w:ins w:id="330" w:author="Dorothy Baynham" w:date="2021-09-27T07:59:00Z"/>
                <w:color w:val="000000"/>
                <w:sz w:val="20"/>
                <w:szCs w:val="20"/>
              </w:rPr>
            </w:pPr>
          </w:p>
        </w:tc>
        <w:tc>
          <w:tcPr>
            <w:tcW w:w="284" w:type="dxa"/>
            <w:shd w:val="clear" w:color="auto" w:fill="FFFFC2"/>
            <w:vAlign w:val="center"/>
          </w:tcPr>
          <w:p w14:paraId="018EF73C" w14:textId="77777777" w:rsidR="00531AD9" w:rsidRPr="00EA3386" w:rsidRDefault="00531AD9" w:rsidP="00531AD9">
            <w:pPr>
              <w:jc w:val="center"/>
              <w:rPr>
                <w:ins w:id="331" w:author="Dorothy Baynham" w:date="2021-09-27T07:59:00Z"/>
                <w:color w:val="000000"/>
                <w:sz w:val="20"/>
                <w:szCs w:val="20"/>
              </w:rPr>
            </w:pPr>
          </w:p>
        </w:tc>
        <w:tc>
          <w:tcPr>
            <w:tcW w:w="594" w:type="dxa"/>
            <w:shd w:val="clear" w:color="auto" w:fill="FFFFC2"/>
            <w:vAlign w:val="center"/>
          </w:tcPr>
          <w:p w14:paraId="64AF57E4" w14:textId="77777777" w:rsidR="00531AD9" w:rsidRPr="00EA3386" w:rsidRDefault="00531AD9" w:rsidP="00531AD9">
            <w:pPr>
              <w:jc w:val="center"/>
              <w:rPr>
                <w:ins w:id="332" w:author="Dorothy Baynham" w:date="2021-09-27T07:59:00Z"/>
                <w:color w:val="000000"/>
                <w:sz w:val="20"/>
                <w:szCs w:val="20"/>
              </w:rPr>
            </w:pPr>
          </w:p>
        </w:tc>
        <w:tc>
          <w:tcPr>
            <w:tcW w:w="810" w:type="dxa"/>
            <w:shd w:val="clear" w:color="auto" w:fill="FFFFC2"/>
            <w:vAlign w:val="center"/>
          </w:tcPr>
          <w:p w14:paraId="35CBAE48" w14:textId="7BAC2E75" w:rsidR="00531AD9" w:rsidRDefault="00531AD9" w:rsidP="00531AD9">
            <w:pPr>
              <w:jc w:val="center"/>
              <w:rPr>
                <w:ins w:id="333" w:author="Dorothy Baynham" w:date="2021-09-27T07:59:00Z"/>
                <w:color w:val="000000"/>
                <w:sz w:val="20"/>
                <w:szCs w:val="20"/>
              </w:rPr>
            </w:pPr>
          </w:p>
        </w:tc>
        <w:tc>
          <w:tcPr>
            <w:tcW w:w="1170" w:type="dxa"/>
            <w:shd w:val="clear" w:color="auto" w:fill="FFFFC2"/>
            <w:vAlign w:val="center"/>
          </w:tcPr>
          <w:p w14:paraId="61E9C709" w14:textId="77777777" w:rsidR="00531AD9" w:rsidRPr="00EA3386" w:rsidRDefault="00531AD9" w:rsidP="00531AD9">
            <w:pPr>
              <w:jc w:val="center"/>
              <w:rPr>
                <w:ins w:id="334" w:author="Dorothy Baynham" w:date="2021-09-27T07:59:00Z"/>
                <w:color w:val="000000"/>
                <w:sz w:val="20"/>
                <w:szCs w:val="20"/>
              </w:rPr>
            </w:pPr>
          </w:p>
        </w:tc>
        <w:tc>
          <w:tcPr>
            <w:tcW w:w="540" w:type="dxa"/>
            <w:shd w:val="clear" w:color="auto" w:fill="FFFFC2"/>
            <w:vAlign w:val="center"/>
          </w:tcPr>
          <w:p w14:paraId="60859E07" w14:textId="77777777" w:rsidR="00531AD9" w:rsidRPr="00EA3386" w:rsidRDefault="00531AD9" w:rsidP="00531AD9">
            <w:pPr>
              <w:jc w:val="center"/>
              <w:rPr>
                <w:ins w:id="335" w:author="Dorothy Baynham" w:date="2021-09-27T07:59:00Z"/>
                <w:color w:val="000000"/>
                <w:sz w:val="20"/>
                <w:szCs w:val="20"/>
              </w:rPr>
            </w:pPr>
          </w:p>
        </w:tc>
      </w:tr>
      <w:tr w:rsidR="00531AD9" w14:paraId="213F47F4" w14:textId="77777777" w:rsidTr="00CB27F0">
        <w:trPr>
          <w:trHeight w:val="346"/>
        </w:trPr>
        <w:tc>
          <w:tcPr>
            <w:tcW w:w="450" w:type="dxa"/>
            <w:shd w:val="clear" w:color="auto" w:fill="FFFFCC"/>
            <w:vAlign w:val="center"/>
          </w:tcPr>
          <w:p w14:paraId="1C79B0CE" w14:textId="38DA2942" w:rsidR="00531AD9" w:rsidRDefault="00531AD9" w:rsidP="00531AD9">
            <w:pPr>
              <w:rPr>
                <w:color w:val="000000"/>
                <w:sz w:val="20"/>
                <w:szCs w:val="20"/>
              </w:rPr>
            </w:pPr>
            <w:ins w:id="336" w:author="Robert S. Allen" w:date="2021-09-28T09:55:00Z">
              <w:r>
                <w:rPr>
                  <w:color w:val="000000"/>
                  <w:sz w:val="20"/>
                  <w:szCs w:val="20"/>
                </w:rPr>
                <w:t>6</w:t>
              </w:r>
            </w:ins>
          </w:p>
        </w:tc>
        <w:tc>
          <w:tcPr>
            <w:tcW w:w="2970" w:type="dxa"/>
            <w:shd w:val="clear" w:color="auto" w:fill="FFFFCC"/>
            <w:vAlign w:val="center"/>
          </w:tcPr>
          <w:p w14:paraId="0380828A" w14:textId="78D56D9E" w:rsidR="00531AD9" w:rsidRPr="00E94D6C" w:rsidRDefault="00531AD9" w:rsidP="00531AD9">
            <w:pPr>
              <w:rPr>
                <w:color w:val="000000"/>
                <w:sz w:val="20"/>
                <w:szCs w:val="20"/>
              </w:rPr>
            </w:pPr>
          </w:p>
        </w:tc>
        <w:tc>
          <w:tcPr>
            <w:tcW w:w="4886" w:type="dxa"/>
            <w:shd w:val="clear" w:color="auto" w:fill="FFFFC2"/>
            <w:vAlign w:val="center"/>
          </w:tcPr>
          <w:p w14:paraId="741CA858" w14:textId="733E9FD0" w:rsidR="00531AD9" w:rsidRDefault="00531AD9" w:rsidP="00531AD9">
            <w:pPr>
              <w:rPr>
                <w:color w:val="000000"/>
                <w:sz w:val="20"/>
                <w:szCs w:val="20"/>
              </w:rPr>
            </w:pPr>
          </w:p>
        </w:tc>
        <w:tc>
          <w:tcPr>
            <w:tcW w:w="287" w:type="dxa"/>
            <w:shd w:val="clear" w:color="auto" w:fill="FFFFC2"/>
            <w:vAlign w:val="center"/>
          </w:tcPr>
          <w:p w14:paraId="0A732B5D" w14:textId="124CA91F" w:rsidR="00531AD9" w:rsidRPr="00EA3386" w:rsidRDefault="00531AD9" w:rsidP="00531AD9">
            <w:pPr>
              <w:rPr>
                <w:sz w:val="20"/>
                <w:szCs w:val="20"/>
              </w:rPr>
            </w:pPr>
          </w:p>
        </w:tc>
        <w:tc>
          <w:tcPr>
            <w:tcW w:w="317" w:type="dxa"/>
            <w:shd w:val="clear" w:color="auto" w:fill="FFFFC2"/>
            <w:vAlign w:val="center"/>
          </w:tcPr>
          <w:p w14:paraId="7F5337C4" w14:textId="77777777" w:rsidR="00531AD9" w:rsidRPr="00EA3386" w:rsidRDefault="00531AD9" w:rsidP="00531AD9">
            <w:pPr>
              <w:jc w:val="center"/>
              <w:rPr>
                <w:color w:val="000000"/>
                <w:sz w:val="20"/>
                <w:szCs w:val="20"/>
              </w:rPr>
            </w:pPr>
          </w:p>
        </w:tc>
        <w:tc>
          <w:tcPr>
            <w:tcW w:w="251" w:type="dxa"/>
            <w:shd w:val="clear" w:color="auto" w:fill="FFFFC2"/>
            <w:vAlign w:val="center"/>
          </w:tcPr>
          <w:p w14:paraId="368F681E" w14:textId="5771DBFF" w:rsidR="00531AD9" w:rsidRPr="00EA3386" w:rsidRDefault="00531AD9" w:rsidP="00531AD9">
            <w:pPr>
              <w:jc w:val="center"/>
              <w:rPr>
                <w:color w:val="000000"/>
                <w:sz w:val="20"/>
                <w:szCs w:val="20"/>
              </w:rPr>
            </w:pPr>
          </w:p>
        </w:tc>
        <w:tc>
          <w:tcPr>
            <w:tcW w:w="292" w:type="dxa"/>
            <w:shd w:val="clear" w:color="auto" w:fill="FFFFC2"/>
            <w:vAlign w:val="center"/>
          </w:tcPr>
          <w:p w14:paraId="369A21F0" w14:textId="432A8EED" w:rsidR="00531AD9" w:rsidRPr="00EA3386" w:rsidRDefault="00531AD9" w:rsidP="00531AD9">
            <w:pPr>
              <w:jc w:val="center"/>
              <w:rPr>
                <w:color w:val="000000"/>
                <w:sz w:val="20"/>
                <w:szCs w:val="20"/>
              </w:rPr>
            </w:pPr>
          </w:p>
        </w:tc>
        <w:tc>
          <w:tcPr>
            <w:tcW w:w="289" w:type="dxa"/>
            <w:shd w:val="clear" w:color="auto" w:fill="FFFFC2"/>
            <w:vAlign w:val="center"/>
          </w:tcPr>
          <w:p w14:paraId="5214C243" w14:textId="77777777" w:rsidR="00531AD9" w:rsidRPr="00EA3386" w:rsidRDefault="00531AD9" w:rsidP="00531AD9">
            <w:pPr>
              <w:jc w:val="center"/>
              <w:rPr>
                <w:color w:val="000000"/>
                <w:sz w:val="20"/>
                <w:szCs w:val="20"/>
              </w:rPr>
            </w:pPr>
          </w:p>
        </w:tc>
        <w:tc>
          <w:tcPr>
            <w:tcW w:w="284" w:type="dxa"/>
            <w:shd w:val="clear" w:color="auto" w:fill="FFFFC2"/>
            <w:vAlign w:val="center"/>
          </w:tcPr>
          <w:p w14:paraId="016D6886" w14:textId="77777777" w:rsidR="00531AD9" w:rsidRPr="00EA3386" w:rsidRDefault="00531AD9" w:rsidP="00531AD9">
            <w:pPr>
              <w:jc w:val="center"/>
              <w:rPr>
                <w:color w:val="000000"/>
                <w:sz w:val="20"/>
                <w:szCs w:val="20"/>
              </w:rPr>
            </w:pPr>
          </w:p>
        </w:tc>
        <w:tc>
          <w:tcPr>
            <w:tcW w:w="594" w:type="dxa"/>
            <w:shd w:val="clear" w:color="auto" w:fill="FFFFC2"/>
            <w:vAlign w:val="center"/>
          </w:tcPr>
          <w:p w14:paraId="5D4F8A89" w14:textId="77777777" w:rsidR="00531AD9" w:rsidRPr="00EA3386" w:rsidRDefault="00531AD9" w:rsidP="00531AD9">
            <w:pPr>
              <w:jc w:val="center"/>
              <w:rPr>
                <w:color w:val="000000"/>
                <w:sz w:val="20"/>
                <w:szCs w:val="20"/>
              </w:rPr>
            </w:pPr>
          </w:p>
        </w:tc>
        <w:tc>
          <w:tcPr>
            <w:tcW w:w="810" w:type="dxa"/>
            <w:shd w:val="clear" w:color="auto" w:fill="FFFFC2"/>
            <w:vAlign w:val="center"/>
          </w:tcPr>
          <w:p w14:paraId="4F8289E7" w14:textId="7ED37C18" w:rsidR="00531AD9" w:rsidRDefault="00531AD9" w:rsidP="00531AD9">
            <w:pPr>
              <w:jc w:val="center"/>
              <w:rPr>
                <w:color w:val="000000"/>
                <w:sz w:val="20"/>
                <w:szCs w:val="20"/>
              </w:rPr>
            </w:pPr>
          </w:p>
        </w:tc>
        <w:tc>
          <w:tcPr>
            <w:tcW w:w="1170" w:type="dxa"/>
            <w:shd w:val="clear" w:color="auto" w:fill="FFFFC2"/>
            <w:vAlign w:val="center"/>
          </w:tcPr>
          <w:p w14:paraId="5DF149F1" w14:textId="77777777" w:rsidR="00531AD9" w:rsidRPr="00EA3386" w:rsidRDefault="00531AD9" w:rsidP="00531AD9">
            <w:pPr>
              <w:jc w:val="center"/>
              <w:rPr>
                <w:color w:val="000000"/>
                <w:sz w:val="20"/>
                <w:szCs w:val="20"/>
              </w:rPr>
            </w:pPr>
          </w:p>
        </w:tc>
        <w:tc>
          <w:tcPr>
            <w:tcW w:w="540" w:type="dxa"/>
            <w:shd w:val="clear" w:color="auto" w:fill="FFFFC2"/>
            <w:vAlign w:val="center"/>
          </w:tcPr>
          <w:p w14:paraId="0CAE9964" w14:textId="77777777" w:rsidR="00531AD9" w:rsidRPr="00EA3386" w:rsidRDefault="00531AD9" w:rsidP="00531AD9">
            <w:pPr>
              <w:jc w:val="center"/>
              <w:rPr>
                <w:color w:val="000000"/>
                <w:sz w:val="20"/>
                <w:szCs w:val="20"/>
              </w:rPr>
            </w:pPr>
          </w:p>
        </w:tc>
      </w:tr>
    </w:tbl>
    <w:p w14:paraId="7360D6DC" w14:textId="77777777" w:rsidR="00CB27F0" w:rsidRDefault="00CB27F0" w:rsidP="00CB27F0">
      <w:pPr>
        <w:rPr>
          <w:rFonts w:eastAsiaTheme="majorEastAsia" w:cstheme="majorBidi"/>
          <w:b/>
          <w:bCs/>
          <w:sz w:val="28"/>
          <w:szCs w:val="28"/>
        </w:rPr>
      </w:pPr>
    </w:p>
    <w:p w14:paraId="651FA44A" w14:textId="77777777" w:rsidR="00CB27F0" w:rsidRDefault="00CB27F0">
      <w:pPr>
        <w:rPr>
          <w:rFonts w:eastAsiaTheme="majorEastAsia" w:cstheme="majorBidi"/>
          <w:b/>
          <w:bCs/>
          <w:sz w:val="28"/>
          <w:szCs w:val="28"/>
        </w:rPr>
      </w:pPr>
    </w:p>
    <w:p w14:paraId="09EE9A28" w14:textId="611D135E" w:rsidR="00CB27F0" w:rsidRPr="0009112C" w:rsidRDefault="00CB27F0" w:rsidP="00CB27F0">
      <w:pPr>
        <w:pStyle w:val="Heading1"/>
      </w:pPr>
      <w:r>
        <w:t xml:space="preserve">Sample </w:t>
      </w:r>
      <w:r w:rsidRPr="00AE0B6E">
        <w:t>Container Labels</w:t>
      </w:r>
      <w:r>
        <w:t xml:space="preserve"> - </w:t>
      </w:r>
      <w:sdt>
        <w:sdtPr>
          <w:rPr>
            <w:color w:val="FF0000"/>
            <w:sz w:val="20"/>
            <w:szCs w:val="20"/>
          </w:rPr>
          <w:alias w:val="Subject"/>
          <w:tag w:val=""/>
          <w:id w:val="225812133"/>
          <w:placeholder>
            <w:docPart w:val="57BFEDF8F3924E60B039653C94479B86"/>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tbl>
      <w:tblPr>
        <w:tblStyle w:val="TableGrid3"/>
        <w:tblW w:w="0" w:type="auto"/>
        <w:tblInd w:w="648" w:type="dxa"/>
        <w:tblLayout w:type="fixed"/>
        <w:tblLook w:val="04A0" w:firstRow="1" w:lastRow="0" w:firstColumn="1" w:lastColumn="0" w:noHBand="0" w:noVBand="1"/>
      </w:tblPr>
      <w:tblGrid>
        <w:gridCol w:w="3510"/>
        <w:gridCol w:w="1170"/>
        <w:gridCol w:w="810"/>
        <w:gridCol w:w="900"/>
        <w:gridCol w:w="6210"/>
        <w:gridCol w:w="630"/>
        <w:gridCol w:w="630"/>
      </w:tblGrid>
      <w:tr w:rsidR="00CB27F0" w:rsidRPr="00EE64A7" w14:paraId="49A16F84" w14:textId="77777777" w:rsidTr="002477A4">
        <w:trPr>
          <w:cantSplit/>
          <w:trHeight w:val="215"/>
          <w:tblHeader/>
        </w:trPr>
        <w:tc>
          <w:tcPr>
            <w:tcW w:w="3510" w:type="dxa"/>
            <w:vMerge w:val="restart"/>
            <w:shd w:val="clear" w:color="auto" w:fill="DBE5F1" w:themeFill="accent1" w:themeFillTint="33"/>
            <w:vAlign w:val="bottom"/>
          </w:tcPr>
          <w:p w14:paraId="219C99E5" w14:textId="77777777" w:rsidR="00CB27F0" w:rsidRPr="00EE64A7" w:rsidRDefault="00CB27F0" w:rsidP="002477A4">
            <w:pPr>
              <w:rPr>
                <w:color w:val="000000"/>
                <w:sz w:val="20"/>
                <w:szCs w:val="20"/>
              </w:rPr>
            </w:pPr>
            <w:r w:rsidRPr="00EE64A7">
              <w:rPr>
                <w:color w:val="000000"/>
                <w:sz w:val="20"/>
                <w:szCs w:val="20"/>
              </w:rPr>
              <w:t>Label</w:t>
            </w:r>
          </w:p>
        </w:tc>
        <w:tc>
          <w:tcPr>
            <w:tcW w:w="2880" w:type="dxa"/>
            <w:gridSpan w:val="3"/>
            <w:shd w:val="clear" w:color="auto" w:fill="DBE5F1" w:themeFill="accent1" w:themeFillTint="33"/>
            <w:vAlign w:val="bottom"/>
          </w:tcPr>
          <w:p w14:paraId="0FC8A3DC" w14:textId="77777777" w:rsidR="00CB27F0" w:rsidRPr="00EE64A7" w:rsidRDefault="00CB27F0" w:rsidP="002477A4">
            <w:pPr>
              <w:jc w:val="center"/>
              <w:rPr>
                <w:color w:val="000000"/>
                <w:sz w:val="20"/>
                <w:szCs w:val="20"/>
              </w:rPr>
            </w:pPr>
            <w:r w:rsidRPr="00EE64A7">
              <w:rPr>
                <w:color w:val="000000"/>
                <w:sz w:val="20"/>
                <w:szCs w:val="20"/>
              </w:rPr>
              <w:t xml:space="preserve">For Each Sample </w:t>
            </w:r>
          </w:p>
        </w:tc>
        <w:tc>
          <w:tcPr>
            <w:tcW w:w="6210" w:type="dxa"/>
            <w:vMerge w:val="restart"/>
            <w:shd w:val="clear" w:color="auto" w:fill="DBE5F1" w:themeFill="accent1" w:themeFillTint="33"/>
            <w:vAlign w:val="bottom"/>
          </w:tcPr>
          <w:p w14:paraId="1F42F535" w14:textId="77777777" w:rsidR="00CB27F0" w:rsidRPr="00EE64A7" w:rsidRDefault="00CB27F0" w:rsidP="002477A4">
            <w:pPr>
              <w:rPr>
                <w:color w:val="000000"/>
                <w:sz w:val="20"/>
                <w:szCs w:val="20"/>
              </w:rPr>
            </w:pPr>
            <w:r w:rsidRPr="00EE64A7">
              <w:rPr>
                <w:color w:val="000000"/>
                <w:sz w:val="20"/>
                <w:szCs w:val="20"/>
              </w:rPr>
              <w:t>Description</w:t>
            </w:r>
          </w:p>
        </w:tc>
        <w:tc>
          <w:tcPr>
            <w:tcW w:w="1260" w:type="dxa"/>
            <w:gridSpan w:val="2"/>
            <w:shd w:val="clear" w:color="auto" w:fill="DBE5F1" w:themeFill="accent1" w:themeFillTint="33"/>
            <w:vAlign w:val="bottom"/>
          </w:tcPr>
          <w:p w14:paraId="66C5B444" w14:textId="77777777" w:rsidR="00CB27F0" w:rsidRPr="00EE64A7" w:rsidRDefault="00CB27F0" w:rsidP="002477A4">
            <w:pPr>
              <w:jc w:val="center"/>
              <w:rPr>
                <w:color w:val="000000"/>
                <w:sz w:val="20"/>
                <w:szCs w:val="20"/>
              </w:rPr>
            </w:pPr>
            <w:r>
              <w:rPr>
                <w:color w:val="000000"/>
                <w:sz w:val="20"/>
                <w:szCs w:val="20"/>
              </w:rPr>
              <w:t>Applicable</w:t>
            </w:r>
          </w:p>
        </w:tc>
      </w:tr>
      <w:tr w:rsidR="00CB27F0" w:rsidRPr="00EE64A7" w14:paraId="78AC85D3" w14:textId="77777777" w:rsidTr="002477A4">
        <w:trPr>
          <w:cantSplit/>
          <w:trHeight w:val="345"/>
          <w:tblHeader/>
        </w:trPr>
        <w:tc>
          <w:tcPr>
            <w:tcW w:w="3510" w:type="dxa"/>
            <w:vMerge/>
            <w:shd w:val="clear" w:color="auto" w:fill="DBE5F1" w:themeFill="accent1" w:themeFillTint="33"/>
            <w:vAlign w:val="bottom"/>
          </w:tcPr>
          <w:p w14:paraId="513FFA7C" w14:textId="77777777" w:rsidR="00CB27F0" w:rsidRPr="00EE64A7" w:rsidRDefault="00CB27F0" w:rsidP="002477A4">
            <w:pPr>
              <w:rPr>
                <w:color w:val="000000"/>
                <w:sz w:val="20"/>
                <w:szCs w:val="20"/>
              </w:rPr>
            </w:pPr>
          </w:p>
        </w:tc>
        <w:tc>
          <w:tcPr>
            <w:tcW w:w="2880" w:type="dxa"/>
            <w:gridSpan w:val="3"/>
            <w:shd w:val="clear" w:color="auto" w:fill="DBE5F1" w:themeFill="accent1" w:themeFillTint="33"/>
            <w:vAlign w:val="bottom"/>
          </w:tcPr>
          <w:p w14:paraId="1E795797" w14:textId="77777777" w:rsidR="00CB27F0" w:rsidRPr="00EE64A7" w:rsidRDefault="00CB27F0" w:rsidP="002477A4">
            <w:pPr>
              <w:jc w:val="center"/>
              <w:rPr>
                <w:color w:val="000000"/>
                <w:sz w:val="20"/>
                <w:szCs w:val="20"/>
              </w:rPr>
            </w:pPr>
            <w:r w:rsidRPr="00EE64A7">
              <w:rPr>
                <w:color w:val="000000"/>
                <w:sz w:val="20"/>
                <w:szCs w:val="20"/>
              </w:rPr>
              <w:t>Number of Labels</w:t>
            </w:r>
          </w:p>
        </w:tc>
        <w:tc>
          <w:tcPr>
            <w:tcW w:w="6210" w:type="dxa"/>
            <w:vMerge/>
            <w:shd w:val="clear" w:color="auto" w:fill="DBE5F1" w:themeFill="accent1" w:themeFillTint="33"/>
            <w:vAlign w:val="bottom"/>
          </w:tcPr>
          <w:p w14:paraId="30220EF4" w14:textId="77777777" w:rsidR="00CB27F0" w:rsidRPr="00EE64A7" w:rsidRDefault="00CB27F0" w:rsidP="002477A4">
            <w:pPr>
              <w:rPr>
                <w:color w:val="000000"/>
                <w:sz w:val="20"/>
                <w:szCs w:val="20"/>
              </w:rPr>
            </w:pPr>
          </w:p>
        </w:tc>
        <w:tc>
          <w:tcPr>
            <w:tcW w:w="630" w:type="dxa"/>
            <w:vMerge w:val="restart"/>
            <w:shd w:val="clear" w:color="auto" w:fill="DBE5F1" w:themeFill="accent1" w:themeFillTint="33"/>
            <w:vAlign w:val="bottom"/>
          </w:tcPr>
          <w:p w14:paraId="25A46AFA" w14:textId="77777777" w:rsidR="00CB27F0" w:rsidRPr="00EE64A7" w:rsidRDefault="00CB27F0" w:rsidP="002477A4">
            <w:pPr>
              <w:jc w:val="center"/>
              <w:rPr>
                <w:color w:val="000000"/>
                <w:sz w:val="20"/>
                <w:szCs w:val="20"/>
              </w:rPr>
            </w:pPr>
            <w:r>
              <w:rPr>
                <w:color w:val="000000"/>
                <w:sz w:val="20"/>
                <w:szCs w:val="20"/>
              </w:rPr>
              <w:t>Yes</w:t>
            </w:r>
          </w:p>
        </w:tc>
        <w:tc>
          <w:tcPr>
            <w:tcW w:w="630" w:type="dxa"/>
            <w:vMerge w:val="restart"/>
            <w:shd w:val="clear" w:color="auto" w:fill="DBE5F1" w:themeFill="accent1" w:themeFillTint="33"/>
            <w:vAlign w:val="bottom"/>
          </w:tcPr>
          <w:p w14:paraId="2FA8C579" w14:textId="77777777" w:rsidR="00CB27F0" w:rsidRPr="00EE64A7" w:rsidRDefault="00CB27F0" w:rsidP="002477A4">
            <w:pPr>
              <w:jc w:val="center"/>
              <w:rPr>
                <w:color w:val="000000"/>
                <w:sz w:val="20"/>
                <w:szCs w:val="20"/>
              </w:rPr>
            </w:pPr>
            <w:r>
              <w:rPr>
                <w:color w:val="000000"/>
                <w:sz w:val="20"/>
                <w:szCs w:val="20"/>
              </w:rPr>
              <w:t>No</w:t>
            </w:r>
          </w:p>
        </w:tc>
      </w:tr>
      <w:tr w:rsidR="00CB27F0" w:rsidRPr="00EE64A7" w14:paraId="319CC12E" w14:textId="77777777" w:rsidTr="002477A4">
        <w:trPr>
          <w:cantSplit/>
          <w:trHeight w:val="345"/>
          <w:tblHeader/>
        </w:trPr>
        <w:tc>
          <w:tcPr>
            <w:tcW w:w="3510" w:type="dxa"/>
            <w:vMerge/>
            <w:shd w:val="clear" w:color="auto" w:fill="DBE5F1" w:themeFill="accent1" w:themeFillTint="33"/>
            <w:vAlign w:val="bottom"/>
          </w:tcPr>
          <w:p w14:paraId="0D96EBD0" w14:textId="77777777" w:rsidR="00CB27F0" w:rsidRPr="00EE64A7" w:rsidRDefault="00CB27F0" w:rsidP="002477A4">
            <w:pPr>
              <w:rPr>
                <w:color w:val="000000"/>
                <w:sz w:val="20"/>
                <w:szCs w:val="20"/>
              </w:rPr>
            </w:pPr>
          </w:p>
        </w:tc>
        <w:tc>
          <w:tcPr>
            <w:tcW w:w="1170" w:type="dxa"/>
            <w:shd w:val="clear" w:color="auto" w:fill="DBE5F1" w:themeFill="accent1" w:themeFillTint="33"/>
            <w:vAlign w:val="bottom"/>
          </w:tcPr>
          <w:p w14:paraId="71E13D49" w14:textId="77777777" w:rsidR="00CB27F0" w:rsidRPr="00EE64A7" w:rsidRDefault="00CB27F0" w:rsidP="002477A4">
            <w:pPr>
              <w:jc w:val="center"/>
              <w:rPr>
                <w:color w:val="000000"/>
                <w:sz w:val="20"/>
                <w:szCs w:val="20"/>
              </w:rPr>
            </w:pPr>
            <w:r w:rsidRPr="00EE64A7">
              <w:rPr>
                <w:color w:val="000000"/>
                <w:sz w:val="20"/>
                <w:szCs w:val="20"/>
              </w:rPr>
              <w:t>Configured</w:t>
            </w:r>
          </w:p>
        </w:tc>
        <w:tc>
          <w:tcPr>
            <w:tcW w:w="810" w:type="dxa"/>
            <w:shd w:val="clear" w:color="auto" w:fill="DBE5F1" w:themeFill="accent1" w:themeFillTint="33"/>
            <w:vAlign w:val="bottom"/>
          </w:tcPr>
          <w:p w14:paraId="68F91899" w14:textId="77777777" w:rsidR="00CB27F0" w:rsidRPr="00EE64A7" w:rsidRDefault="00CB27F0" w:rsidP="002477A4">
            <w:pPr>
              <w:jc w:val="center"/>
              <w:rPr>
                <w:color w:val="000000"/>
                <w:sz w:val="20"/>
                <w:szCs w:val="20"/>
              </w:rPr>
            </w:pPr>
            <w:r w:rsidRPr="00EE64A7">
              <w:rPr>
                <w:color w:val="000000"/>
                <w:sz w:val="20"/>
                <w:szCs w:val="20"/>
              </w:rPr>
              <w:t>Printed</w:t>
            </w:r>
          </w:p>
        </w:tc>
        <w:tc>
          <w:tcPr>
            <w:tcW w:w="900" w:type="dxa"/>
            <w:shd w:val="clear" w:color="auto" w:fill="DBE5F1" w:themeFill="accent1" w:themeFillTint="33"/>
            <w:vAlign w:val="bottom"/>
          </w:tcPr>
          <w:p w14:paraId="373181D2" w14:textId="77777777" w:rsidR="00CB27F0" w:rsidRPr="00EE64A7" w:rsidRDefault="00CB27F0" w:rsidP="002477A4">
            <w:pPr>
              <w:jc w:val="center"/>
              <w:rPr>
                <w:color w:val="000000"/>
                <w:sz w:val="20"/>
                <w:szCs w:val="20"/>
              </w:rPr>
            </w:pPr>
            <w:r w:rsidRPr="00EE64A7">
              <w:rPr>
                <w:color w:val="000000"/>
                <w:sz w:val="20"/>
                <w:szCs w:val="20"/>
              </w:rPr>
              <w:t>Placed on Hold</w:t>
            </w:r>
          </w:p>
        </w:tc>
        <w:tc>
          <w:tcPr>
            <w:tcW w:w="6210" w:type="dxa"/>
            <w:vMerge/>
            <w:shd w:val="clear" w:color="auto" w:fill="DBE5F1" w:themeFill="accent1" w:themeFillTint="33"/>
            <w:vAlign w:val="bottom"/>
          </w:tcPr>
          <w:p w14:paraId="014E1FC6" w14:textId="77777777" w:rsidR="00CB27F0" w:rsidRPr="00EE64A7" w:rsidRDefault="00CB27F0" w:rsidP="002477A4">
            <w:pPr>
              <w:rPr>
                <w:color w:val="000000"/>
                <w:sz w:val="20"/>
                <w:szCs w:val="20"/>
              </w:rPr>
            </w:pPr>
          </w:p>
        </w:tc>
        <w:tc>
          <w:tcPr>
            <w:tcW w:w="630" w:type="dxa"/>
            <w:vMerge/>
            <w:shd w:val="clear" w:color="auto" w:fill="DBE5F1" w:themeFill="accent1" w:themeFillTint="33"/>
            <w:vAlign w:val="bottom"/>
          </w:tcPr>
          <w:p w14:paraId="2D25912C" w14:textId="77777777" w:rsidR="00CB27F0" w:rsidRPr="00EE64A7" w:rsidRDefault="00CB27F0" w:rsidP="002477A4">
            <w:pPr>
              <w:jc w:val="center"/>
              <w:rPr>
                <w:color w:val="000000"/>
                <w:sz w:val="20"/>
                <w:szCs w:val="20"/>
              </w:rPr>
            </w:pPr>
          </w:p>
        </w:tc>
        <w:tc>
          <w:tcPr>
            <w:tcW w:w="630" w:type="dxa"/>
            <w:vMerge/>
            <w:shd w:val="clear" w:color="auto" w:fill="DBE5F1" w:themeFill="accent1" w:themeFillTint="33"/>
            <w:vAlign w:val="bottom"/>
          </w:tcPr>
          <w:p w14:paraId="153F1F34" w14:textId="77777777" w:rsidR="00CB27F0" w:rsidRPr="00EE64A7" w:rsidRDefault="00CB27F0" w:rsidP="002477A4">
            <w:pPr>
              <w:jc w:val="center"/>
              <w:rPr>
                <w:color w:val="000000"/>
                <w:sz w:val="20"/>
                <w:szCs w:val="20"/>
              </w:rPr>
            </w:pPr>
          </w:p>
        </w:tc>
      </w:tr>
      <w:tr w:rsidR="00CB27F0" w:rsidRPr="00EE64A7" w14:paraId="67C0937F" w14:textId="77777777" w:rsidTr="002477A4">
        <w:trPr>
          <w:trHeight w:val="332"/>
        </w:trPr>
        <w:tc>
          <w:tcPr>
            <w:tcW w:w="3510" w:type="dxa"/>
            <w:vAlign w:val="center"/>
          </w:tcPr>
          <w:p w14:paraId="65ABD524" w14:textId="77777777" w:rsidR="00CB27F0" w:rsidRPr="00675647" w:rsidRDefault="00CB27F0" w:rsidP="002477A4">
            <w:pPr>
              <w:rPr>
                <w:color w:val="000000"/>
                <w:sz w:val="22"/>
                <w:szCs w:val="22"/>
              </w:rPr>
            </w:pPr>
            <w:r w:rsidRPr="00675647">
              <w:rPr>
                <w:color w:val="000000"/>
                <w:sz w:val="22"/>
                <w:szCs w:val="22"/>
              </w:rPr>
              <w:t xml:space="preserve">Standard </w:t>
            </w:r>
            <w:r w:rsidRPr="008A36ED">
              <w:rPr>
                <w:color w:val="000000"/>
                <w:sz w:val="22"/>
                <w:szCs w:val="22"/>
                <w:highlight w:val="lightGray"/>
              </w:rPr>
              <w:t>Clinical</w:t>
            </w:r>
            <w:r w:rsidRPr="00675647">
              <w:rPr>
                <w:color w:val="000000"/>
                <w:sz w:val="22"/>
                <w:szCs w:val="22"/>
              </w:rPr>
              <w:t xml:space="preserve"> Label</w:t>
            </w:r>
          </w:p>
        </w:tc>
        <w:tc>
          <w:tcPr>
            <w:tcW w:w="1170" w:type="dxa"/>
            <w:vAlign w:val="center"/>
          </w:tcPr>
          <w:p w14:paraId="0C1CBCF5" w14:textId="77777777" w:rsidR="00CB27F0" w:rsidRPr="001F2A5F" w:rsidRDefault="00CB27F0" w:rsidP="002477A4">
            <w:pPr>
              <w:jc w:val="center"/>
              <w:rPr>
                <w:color w:val="000000"/>
                <w:sz w:val="20"/>
                <w:szCs w:val="20"/>
              </w:rPr>
            </w:pPr>
            <w:r w:rsidRPr="001F2A5F">
              <w:rPr>
                <w:color w:val="000000"/>
                <w:sz w:val="20"/>
                <w:szCs w:val="20"/>
              </w:rPr>
              <w:t>Yes</w:t>
            </w:r>
          </w:p>
        </w:tc>
        <w:tc>
          <w:tcPr>
            <w:tcW w:w="810" w:type="dxa"/>
            <w:vAlign w:val="center"/>
          </w:tcPr>
          <w:p w14:paraId="4589A9F7" w14:textId="079AB63D" w:rsidR="00CB27F0" w:rsidRPr="00A56F7D" w:rsidRDefault="006B0248" w:rsidP="002477A4">
            <w:pPr>
              <w:jc w:val="center"/>
              <w:rPr>
                <w:color w:val="000000"/>
                <w:sz w:val="18"/>
                <w:szCs w:val="18"/>
                <w:highlight w:val="yellow"/>
              </w:rPr>
            </w:pPr>
            <w:r>
              <w:rPr>
                <w:color w:val="000000"/>
                <w:sz w:val="18"/>
                <w:szCs w:val="18"/>
                <w:highlight w:val="yellow"/>
              </w:rPr>
              <w:t>1</w:t>
            </w:r>
          </w:p>
        </w:tc>
        <w:tc>
          <w:tcPr>
            <w:tcW w:w="900" w:type="dxa"/>
            <w:vAlign w:val="center"/>
          </w:tcPr>
          <w:p w14:paraId="4D4A53F4" w14:textId="77777777" w:rsidR="00CB27F0" w:rsidRPr="00A56F7D" w:rsidRDefault="00CB27F0" w:rsidP="002477A4">
            <w:pPr>
              <w:jc w:val="center"/>
              <w:rPr>
                <w:color w:val="000000"/>
                <w:sz w:val="18"/>
                <w:szCs w:val="18"/>
                <w:highlight w:val="yellow"/>
              </w:rPr>
            </w:pPr>
            <w:r w:rsidRPr="00A56F7D">
              <w:rPr>
                <w:color w:val="000000"/>
                <w:sz w:val="18"/>
                <w:szCs w:val="18"/>
                <w:highlight w:val="yellow"/>
              </w:rPr>
              <w:t>none</w:t>
            </w:r>
          </w:p>
        </w:tc>
        <w:tc>
          <w:tcPr>
            <w:tcW w:w="6210" w:type="dxa"/>
            <w:vAlign w:val="center"/>
          </w:tcPr>
          <w:p w14:paraId="37838EB5" w14:textId="77777777" w:rsidR="00CB27F0" w:rsidRPr="00EE64A7" w:rsidRDefault="00CB27F0" w:rsidP="002477A4">
            <w:pPr>
              <w:rPr>
                <w:color w:val="000000"/>
                <w:sz w:val="18"/>
                <w:szCs w:val="18"/>
              </w:rPr>
            </w:pPr>
            <w:r w:rsidRPr="00EE64A7">
              <w:rPr>
                <w:sz w:val="20"/>
                <w:szCs w:val="20"/>
              </w:rPr>
              <w:t>Standard Clinical Labels should be configured for each Sample</w:t>
            </w:r>
          </w:p>
        </w:tc>
        <w:tc>
          <w:tcPr>
            <w:tcW w:w="630" w:type="dxa"/>
            <w:vAlign w:val="center"/>
          </w:tcPr>
          <w:p w14:paraId="4D069224" w14:textId="77777777" w:rsidR="00CB27F0" w:rsidRPr="00EE64A7" w:rsidRDefault="00CB27F0" w:rsidP="002477A4">
            <w:pPr>
              <w:jc w:val="center"/>
              <w:rPr>
                <w:color w:val="000000"/>
                <w:sz w:val="20"/>
                <w:szCs w:val="20"/>
                <w:highlight w:val="yellow"/>
              </w:rPr>
            </w:pPr>
            <w:r>
              <w:rPr>
                <w:color w:val="000000"/>
                <w:sz w:val="20"/>
                <w:szCs w:val="20"/>
                <w:highlight w:val="yellow"/>
              </w:rPr>
              <w:t>X</w:t>
            </w:r>
          </w:p>
        </w:tc>
        <w:tc>
          <w:tcPr>
            <w:tcW w:w="630" w:type="dxa"/>
            <w:vAlign w:val="center"/>
          </w:tcPr>
          <w:p w14:paraId="1021477F" w14:textId="77777777" w:rsidR="00CB27F0" w:rsidRPr="008A36ED" w:rsidRDefault="00CB27F0" w:rsidP="002477A4">
            <w:pPr>
              <w:jc w:val="center"/>
              <w:rPr>
                <w:color w:val="000000"/>
                <w:sz w:val="20"/>
                <w:szCs w:val="20"/>
              </w:rPr>
            </w:pPr>
          </w:p>
        </w:tc>
      </w:tr>
      <w:tr w:rsidR="00CB27F0" w:rsidRPr="00EE64A7" w14:paraId="4DB34A63" w14:textId="77777777" w:rsidTr="002477A4">
        <w:tc>
          <w:tcPr>
            <w:tcW w:w="3510" w:type="dxa"/>
            <w:vAlign w:val="center"/>
          </w:tcPr>
          <w:p w14:paraId="61E77076" w14:textId="77777777" w:rsidR="00CB27F0" w:rsidRPr="00675647" w:rsidRDefault="00CB27F0" w:rsidP="002477A4">
            <w:pPr>
              <w:rPr>
                <w:sz w:val="22"/>
                <w:szCs w:val="22"/>
              </w:rPr>
            </w:pPr>
            <w:r>
              <w:rPr>
                <w:sz w:val="22"/>
                <w:szCs w:val="22"/>
              </w:rPr>
              <w:t xml:space="preserve">Standard </w:t>
            </w:r>
            <w:r w:rsidRPr="008A36ED">
              <w:rPr>
                <w:sz w:val="22"/>
                <w:szCs w:val="22"/>
                <w:highlight w:val="lightGray"/>
              </w:rPr>
              <w:t>Freezer</w:t>
            </w:r>
            <w:r w:rsidRPr="00675647">
              <w:rPr>
                <w:sz w:val="22"/>
                <w:szCs w:val="22"/>
              </w:rPr>
              <w:t xml:space="preserve"> Label</w:t>
            </w:r>
          </w:p>
        </w:tc>
        <w:tc>
          <w:tcPr>
            <w:tcW w:w="1170" w:type="dxa"/>
            <w:vAlign w:val="center"/>
          </w:tcPr>
          <w:p w14:paraId="06D24C57" w14:textId="77777777" w:rsidR="00CB27F0" w:rsidRPr="001F2A5F" w:rsidRDefault="00CB27F0" w:rsidP="002477A4">
            <w:pPr>
              <w:jc w:val="center"/>
              <w:rPr>
                <w:color w:val="000000"/>
                <w:sz w:val="20"/>
                <w:szCs w:val="20"/>
              </w:rPr>
            </w:pPr>
            <w:r w:rsidRPr="001F2A5F">
              <w:rPr>
                <w:color w:val="000000"/>
                <w:sz w:val="20"/>
                <w:szCs w:val="20"/>
              </w:rPr>
              <w:t>Yes</w:t>
            </w:r>
          </w:p>
        </w:tc>
        <w:tc>
          <w:tcPr>
            <w:tcW w:w="810" w:type="dxa"/>
            <w:vAlign w:val="center"/>
          </w:tcPr>
          <w:p w14:paraId="4CC7678B" w14:textId="77777777" w:rsidR="00CB27F0" w:rsidRPr="00A56F7D" w:rsidRDefault="00CB27F0" w:rsidP="002477A4">
            <w:pPr>
              <w:jc w:val="center"/>
              <w:rPr>
                <w:color w:val="000000"/>
                <w:sz w:val="18"/>
                <w:szCs w:val="18"/>
                <w:highlight w:val="yellow"/>
              </w:rPr>
            </w:pPr>
            <w:r>
              <w:rPr>
                <w:color w:val="000000"/>
                <w:sz w:val="18"/>
                <w:szCs w:val="18"/>
                <w:highlight w:val="yellow"/>
              </w:rPr>
              <w:t>0</w:t>
            </w:r>
          </w:p>
        </w:tc>
        <w:tc>
          <w:tcPr>
            <w:tcW w:w="900" w:type="dxa"/>
            <w:vAlign w:val="center"/>
          </w:tcPr>
          <w:p w14:paraId="18DC1358" w14:textId="77777777" w:rsidR="00CB27F0" w:rsidRPr="00A56F7D" w:rsidRDefault="00517B48" w:rsidP="00D43D64">
            <w:pPr>
              <w:jc w:val="center"/>
              <w:rPr>
                <w:color w:val="000000"/>
                <w:sz w:val="18"/>
                <w:szCs w:val="18"/>
                <w:highlight w:val="yellow"/>
              </w:rPr>
            </w:pPr>
            <w:r>
              <w:rPr>
                <w:color w:val="000000"/>
                <w:sz w:val="18"/>
                <w:szCs w:val="18"/>
                <w:highlight w:val="yellow"/>
              </w:rPr>
              <w:t>1</w:t>
            </w:r>
          </w:p>
        </w:tc>
        <w:tc>
          <w:tcPr>
            <w:tcW w:w="6210" w:type="dxa"/>
            <w:vAlign w:val="center"/>
          </w:tcPr>
          <w:p w14:paraId="4DDED442" w14:textId="77777777" w:rsidR="00CB27F0" w:rsidRPr="00EE64A7" w:rsidRDefault="00CB27F0" w:rsidP="002477A4">
            <w:pPr>
              <w:rPr>
                <w:color w:val="000000"/>
                <w:sz w:val="18"/>
                <w:szCs w:val="18"/>
              </w:rPr>
            </w:pPr>
            <w:r w:rsidRPr="00EE64A7">
              <w:rPr>
                <w:sz w:val="20"/>
                <w:szCs w:val="20"/>
              </w:rPr>
              <w:t xml:space="preserve">Freezer Labels should be configured for this Panel </w:t>
            </w:r>
          </w:p>
        </w:tc>
        <w:tc>
          <w:tcPr>
            <w:tcW w:w="630" w:type="dxa"/>
            <w:vAlign w:val="center"/>
          </w:tcPr>
          <w:p w14:paraId="7881D824" w14:textId="77777777" w:rsidR="00CB27F0" w:rsidRPr="00EE64A7" w:rsidRDefault="00CB27F0" w:rsidP="002477A4">
            <w:pPr>
              <w:jc w:val="center"/>
              <w:rPr>
                <w:color w:val="000000"/>
                <w:sz w:val="20"/>
                <w:szCs w:val="20"/>
                <w:highlight w:val="yellow"/>
              </w:rPr>
            </w:pPr>
            <w:r>
              <w:rPr>
                <w:color w:val="000000"/>
                <w:sz w:val="20"/>
                <w:szCs w:val="20"/>
                <w:highlight w:val="yellow"/>
              </w:rPr>
              <w:t>X</w:t>
            </w:r>
          </w:p>
        </w:tc>
        <w:tc>
          <w:tcPr>
            <w:tcW w:w="630" w:type="dxa"/>
            <w:vAlign w:val="center"/>
          </w:tcPr>
          <w:p w14:paraId="284DDA0F" w14:textId="77777777" w:rsidR="00CB27F0" w:rsidRPr="008A36ED" w:rsidRDefault="00CB27F0" w:rsidP="002477A4">
            <w:pPr>
              <w:jc w:val="center"/>
              <w:rPr>
                <w:color w:val="000000"/>
                <w:sz w:val="20"/>
                <w:szCs w:val="20"/>
              </w:rPr>
            </w:pPr>
          </w:p>
        </w:tc>
      </w:tr>
      <w:tr w:rsidR="00CB27F0" w:rsidRPr="00EE64A7" w14:paraId="5A1ECB09" w14:textId="77777777" w:rsidTr="002477A4">
        <w:tc>
          <w:tcPr>
            <w:tcW w:w="3510" w:type="dxa"/>
            <w:vAlign w:val="center"/>
          </w:tcPr>
          <w:p w14:paraId="7239A91B" w14:textId="77777777" w:rsidR="00CB27F0" w:rsidRPr="00675647" w:rsidRDefault="00CB27F0" w:rsidP="002477A4">
            <w:pPr>
              <w:rPr>
                <w:color w:val="000000"/>
                <w:sz w:val="22"/>
                <w:szCs w:val="22"/>
              </w:rPr>
            </w:pPr>
            <w:r w:rsidRPr="00675647">
              <w:rPr>
                <w:color w:val="000000"/>
                <w:sz w:val="22"/>
                <w:szCs w:val="22"/>
              </w:rPr>
              <w:t xml:space="preserve">Standard Clinical </w:t>
            </w:r>
            <w:proofErr w:type="spellStart"/>
            <w:r w:rsidRPr="00675647">
              <w:rPr>
                <w:color w:val="000000"/>
                <w:sz w:val="22"/>
                <w:szCs w:val="22"/>
                <w:highlight w:val="lightGray"/>
              </w:rPr>
              <w:t>Sendout</w:t>
            </w:r>
            <w:proofErr w:type="spellEnd"/>
            <w:r w:rsidRPr="00675647">
              <w:rPr>
                <w:color w:val="000000"/>
                <w:sz w:val="22"/>
                <w:szCs w:val="22"/>
              </w:rPr>
              <w:t xml:space="preserve"> Label</w:t>
            </w:r>
          </w:p>
        </w:tc>
        <w:tc>
          <w:tcPr>
            <w:tcW w:w="1170" w:type="dxa"/>
            <w:vAlign w:val="center"/>
          </w:tcPr>
          <w:p w14:paraId="2919554A" w14:textId="77777777" w:rsidR="00CB27F0" w:rsidRPr="001F2A5F" w:rsidRDefault="00CB27F0" w:rsidP="002477A4">
            <w:pPr>
              <w:jc w:val="center"/>
              <w:rPr>
                <w:color w:val="000000"/>
                <w:sz w:val="20"/>
                <w:szCs w:val="20"/>
              </w:rPr>
            </w:pPr>
            <w:r w:rsidRPr="001F2A5F">
              <w:rPr>
                <w:color w:val="000000"/>
                <w:sz w:val="20"/>
                <w:szCs w:val="20"/>
              </w:rPr>
              <w:t>Yes</w:t>
            </w:r>
          </w:p>
        </w:tc>
        <w:tc>
          <w:tcPr>
            <w:tcW w:w="810" w:type="dxa"/>
            <w:vAlign w:val="center"/>
          </w:tcPr>
          <w:p w14:paraId="4BE9C1B0" w14:textId="77777777" w:rsidR="00CB27F0" w:rsidRPr="00A56F7D" w:rsidRDefault="00CB27F0" w:rsidP="002477A4">
            <w:pPr>
              <w:jc w:val="center"/>
              <w:rPr>
                <w:color w:val="000000"/>
                <w:sz w:val="18"/>
                <w:szCs w:val="18"/>
                <w:highlight w:val="yellow"/>
              </w:rPr>
            </w:pPr>
            <w:r>
              <w:rPr>
                <w:color w:val="000000"/>
                <w:sz w:val="18"/>
                <w:szCs w:val="18"/>
                <w:highlight w:val="yellow"/>
              </w:rPr>
              <w:t>0</w:t>
            </w:r>
          </w:p>
        </w:tc>
        <w:tc>
          <w:tcPr>
            <w:tcW w:w="900" w:type="dxa"/>
            <w:vAlign w:val="center"/>
          </w:tcPr>
          <w:p w14:paraId="61B8538E" w14:textId="77777777" w:rsidR="00CB27F0" w:rsidRPr="00A56F7D" w:rsidRDefault="00CB27F0" w:rsidP="002477A4">
            <w:pPr>
              <w:jc w:val="center"/>
              <w:rPr>
                <w:color w:val="000000"/>
                <w:sz w:val="18"/>
                <w:szCs w:val="18"/>
                <w:highlight w:val="yellow"/>
              </w:rPr>
            </w:pPr>
            <w:r w:rsidRPr="00A56F7D">
              <w:rPr>
                <w:color w:val="000000"/>
                <w:sz w:val="18"/>
                <w:szCs w:val="18"/>
                <w:highlight w:val="yellow"/>
              </w:rPr>
              <w:t>1</w:t>
            </w:r>
          </w:p>
        </w:tc>
        <w:tc>
          <w:tcPr>
            <w:tcW w:w="6210" w:type="dxa"/>
            <w:vAlign w:val="center"/>
          </w:tcPr>
          <w:p w14:paraId="776A4786" w14:textId="77777777" w:rsidR="00CB27F0" w:rsidRPr="00EE64A7" w:rsidRDefault="00CB27F0" w:rsidP="002477A4">
            <w:pPr>
              <w:rPr>
                <w:color w:val="000000"/>
                <w:sz w:val="18"/>
                <w:szCs w:val="18"/>
              </w:rPr>
            </w:pPr>
            <w:proofErr w:type="spellStart"/>
            <w:r w:rsidRPr="00EE64A7">
              <w:rPr>
                <w:sz w:val="20"/>
                <w:szCs w:val="20"/>
              </w:rPr>
              <w:t>Sendout</w:t>
            </w:r>
            <w:proofErr w:type="spellEnd"/>
            <w:r w:rsidRPr="00EE64A7">
              <w:rPr>
                <w:sz w:val="20"/>
                <w:szCs w:val="20"/>
              </w:rPr>
              <w:t xml:space="preserve"> Labels should be configured for this Panel</w:t>
            </w:r>
          </w:p>
        </w:tc>
        <w:tc>
          <w:tcPr>
            <w:tcW w:w="630" w:type="dxa"/>
            <w:vAlign w:val="center"/>
          </w:tcPr>
          <w:p w14:paraId="4346D0D2" w14:textId="77777777" w:rsidR="00CB27F0" w:rsidRPr="00EE64A7" w:rsidRDefault="00CB27F0" w:rsidP="002477A4">
            <w:pPr>
              <w:jc w:val="center"/>
              <w:rPr>
                <w:sz w:val="20"/>
                <w:szCs w:val="20"/>
                <w:highlight w:val="yellow"/>
              </w:rPr>
            </w:pPr>
            <w:r>
              <w:rPr>
                <w:sz w:val="20"/>
                <w:szCs w:val="20"/>
                <w:highlight w:val="yellow"/>
              </w:rPr>
              <w:t>X</w:t>
            </w:r>
          </w:p>
        </w:tc>
        <w:tc>
          <w:tcPr>
            <w:tcW w:w="630" w:type="dxa"/>
            <w:vAlign w:val="center"/>
          </w:tcPr>
          <w:p w14:paraId="0EC5ECEC" w14:textId="77777777" w:rsidR="00CB27F0" w:rsidRPr="008A36ED" w:rsidRDefault="00CB27F0" w:rsidP="002477A4">
            <w:pPr>
              <w:jc w:val="center"/>
              <w:rPr>
                <w:sz w:val="20"/>
                <w:szCs w:val="20"/>
              </w:rPr>
            </w:pPr>
          </w:p>
        </w:tc>
      </w:tr>
      <w:tr w:rsidR="00CB27F0" w:rsidRPr="00EE64A7" w14:paraId="29922C16" w14:textId="77777777" w:rsidTr="002477A4">
        <w:tc>
          <w:tcPr>
            <w:tcW w:w="12600" w:type="dxa"/>
            <w:gridSpan w:val="5"/>
            <w:vAlign w:val="center"/>
          </w:tcPr>
          <w:p w14:paraId="6A60060A" w14:textId="77777777" w:rsidR="00CB27F0" w:rsidRPr="00782934" w:rsidRDefault="00CB27F0" w:rsidP="002477A4">
            <w:pPr>
              <w:rPr>
                <w:sz w:val="20"/>
                <w:szCs w:val="20"/>
              </w:rPr>
            </w:pPr>
            <w:r>
              <w:rPr>
                <w:sz w:val="20"/>
                <w:szCs w:val="20"/>
              </w:rPr>
              <w:t xml:space="preserve">The above labels are printed </w:t>
            </w:r>
            <w:r w:rsidRPr="00AB6452">
              <w:rPr>
                <w:sz w:val="20"/>
                <w:szCs w:val="20"/>
                <w:highlight w:val="yellow"/>
              </w:rPr>
              <w:t>if this test is accessioned and performed as a standalone test in its own Panel</w:t>
            </w:r>
          </w:p>
        </w:tc>
        <w:tc>
          <w:tcPr>
            <w:tcW w:w="630" w:type="dxa"/>
            <w:vAlign w:val="center"/>
          </w:tcPr>
          <w:p w14:paraId="00D48B72" w14:textId="77777777" w:rsidR="00CB27F0" w:rsidRPr="00CB1E16" w:rsidRDefault="00CB27F0" w:rsidP="002477A4">
            <w:pPr>
              <w:jc w:val="center"/>
              <w:rPr>
                <w:sz w:val="22"/>
                <w:szCs w:val="22"/>
                <w:highlight w:val="yellow"/>
              </w:rPr>
            </w:pPr>
            <w:r>
              <w:rPr>
                <w:sz w:val="22"/>
                <w:szCs w:val="22"/>
                <w:highlight w:val="yellow"/>
              </w:rPr>
              <w:t>X</w:t>
            </w:r>
          </w:p>
        </w:tc>
        <w:tc>
          <w:tcPr>
            <w:tcW w:w="630" w:type="dxa"/>
            <w:vAlign w:val="center"/>
          </w:tcPr>
          <w:p w14:paraId="74F657C6" w14:textId="77777777" w:rsidR="00CB27F0" w:rsidRPr="008A36ED" w:rsidRDefault="00CB27F0" w:rsidP="002477A4">
            <w:pPr>
              <w:ind w:left="432"/>
              <w:jc w:val="center"/>
              <w:rPr>
                <w:sz w:val="22"/>
                <w:szCs w:val="22"/>
              </w:rPr>
            </w:pPr>
          </w:p>
        </w:tc>
      </w:tr>
      <w:tr w:rsidR="00CB27F0" w:rsidRPr="00EE64A7" w14:paraId="33B79A7A" w14:textId="77777777" w:rsidTr="002477A4">
        <w:tc>
          <w:tcPr>
            <w:tcW w:w="12600" w:type="dxa"/>
            <w:gridSpan w:val="5"/>
            <w:vAlign w:val="center"/>
          </w:tcPr>
          <w:p w14:paraId="67B20F3F" w14:textId="77777777" w:rsidR="00CB27F0" w:rsidRPr="00EE64A7" w:rsidRDefault="00CB27F0" w:rsidP="002477A4">
            <w:pPr>
              <w:rPr>
                <w:sz w:val="20"/>
                <w:szCs w:val="20"/>
                <w:highlight w:val="yellow"/>
              </w:rPr>
            </w:pPr>
            <w:r w:rsidRPr="00782934">
              <w:rPr>
                <w:sz w:val="20"/>
                <w:szCs w:val="20"/>
              </w:rPr>
              <w:t xml:space="preserve">This test is </w:t>
            </w:r>
            <w:r w:rsidRPr="00782934">
              <w:rPr>
                <w:i/>
                <w:sz w:val="20"/>
                <w:szCs w:val="20"/>
              </w:rPr>
              <w:t>only run as a reflex test</w:t>
            </w:r>
            <w:r w:rsidRPr="00782934">
              <w:rPr>
                <w:sz w:val="20"/>
                <w:szCs w:val="20"/>
                <w:u w:val="single"/>
              </w:rPr>
              <w:t xml:space="preserve"> </w:t>
            </w:r>
            <w:r w:rsidRPr="00782934">
              <w:rPr>
                <w:sz w:val="20"/>
                <w:szCs w:val="20"/>
              </w:rPr>
              <w:t>from a previous testing step. Labels were affixed to sample container in the previous step.</w:t>
            </w:r>
          </w:p>
        </w:tc>
        <w:tc>
          <w:tcPr>
            <w:tcW w:w="630" w:type="dxa"/>
            <w:vAlign w:val="center"/>
          </w:tcPr>
          <w:p w14:paraId="34FFDA20" w14:textId="77777777" w:rsidR="00CB27F0" w:rsidRPr="00CB1E16" w:rsidRDefault="00CB27F0" w:rsidP="002477A4">
            <w:pPr>
              <w:ind w:left="432"/>
              <w:jc w:val="center"/>
              <w:rPr>
                <w:sz w:val="22"/>
                <w:szCs w:val="22"/>
                <w:highlight w:val="yellow"/>
              </w:rPr>
            </w:pPr>
          </w:p>
        </w:tc>
        <w:tc>
          <w:tcPr>
            <w:tcW w:w="630" w:type="dxa"/>
            <w:vAlign w:val="center"/>
          </w:tcPr>
          <w:p w14:paraId="565FC93A" w14:textId="77777777" w:rsidR="00CB27F0" w:rsidRPr="008A36ED" w:rsidRDefault="00CB27F0" w:rsidP="002477A4">
            <w:pPr>
              <w:jc w:val="center"/>
              <w:rPr>
                <w:sz w:val="22"/>
                <w:szCs w:val="22"/>
              </w:rPr>
            </w:pPr>
            <w:r w:rsidRPr="008A36ED">
              <w:rPr>
                <w:sz w:val="22"/>
                <w:szCs w:val="22"/>
              </w:rPr>
              <w:t>X</w:t>
            </w:r>
          </w:p>
        </w:tc>
      </w:tr>
      <w:tr w:rsidR="00CB27F0" w:rsidRPr="00EE64A7" w14:paraId="244E29F3" w14:textId="77777777" w:rsidTr="002477A4">
        <w:tc>
          <w:tcPr>
            <w:tcW w:w="12600" w:type="dxa"/>
            <w:gridSpan w:val="5"/>
            <w:vAlign w:val="center"/>
          </w:tcPr>
          <w:p w14:paraId="25ADFD15" w14:textId="77777777" w:rsidR="00CB27F0" w:rsidRPr="00FC0EDF" w:rsidRDefault="00CB27F0" w:rsidP="002477A4">
            <w:pPr>
              <w:rPr>
                <w:sz w:val="20"/>
                <w:szCs w:val="20"/>
              </w:rPr>
            </w:pPr>
            <w:r w:rsidRPr="00FC0EDF">
              <w:rPr>
                <w:sz w:val="20"/>
                <w:szCs w:val="20"/>
              </w:rPr>
              <w:t xml:space="preserve">This test </w:t>
            </w:r>
            <w:r w:rsidRPr="002E5518">
              <w:rPr>
                <w:i/>
                <w:sz w:val="20"/>
                <w:szCs w:val="20"/>
                <w:highlight w:val="yellow"/>
              </w:rPr>
              <w:t>may have been reflexed</w:t>
            </w:r>
            <w:r w:rsidRPr="002E5518">
              <w:rPr>
                <w:sz w:val="20"/>
                <w:szCs w:val="20"/>
                <w:highlight w:val="yellow"/>
              </w:rPr>
              <w:t xml:space="preserve"> from a previous testing step</w:t>
            </w:r>
            <w:r w:rsidRPr="00FC0EDF">
              <w:rPr>
                <w:sz w:val="20"/>
                <w:szCs w:val="20"/>
              </w:rPr>
              <w:t xml:space="preserve"> wherein labels were affixed to sample container</w:t>
            </w:r>
            <w:r>
              <w:rPr>
                <w:sz w:val="20"/>
                <w:szCs w:val="20"/>
              </w:rPr>
              <w:t>, thus requiring no additional labels</w:t>
            </w:r>
            <w:r w:rsidRPr="00FC0EDF">
              <w:rPr>
                <w:sz w:val="20"/>
                <w:szCs w:val="20"/>
              </w:rPr>
              <w:t>.</w:t>
            </w:r>
          </w:p>
        </w:tc>
        <w:tc>
          <w:tcPr>
            <w:tcW w:w="630" w:type="dxa"/>
            <w:vAlign w:val="center"/>
          </w:tcPr>
          <w:p w14:paraId="1ED2E267" w14:textId="77777777" w:rsidR="00CB27F0" w:rsidRPr="00CB1E16" w:rsidRDefault="00CB27F0" w:rsidP="002477A4">
            <w:pPr>
              <w:jc w:val="center"/>
              <w:rPr>
                <w:sz w:val="22"/>
                <w:szCs w:val="22"/>
                <w:highlight w:val="yellow"/>
              </w:rPr>
            </w:pPr>
          </w:p>
        </w:tc>
        <w:tc>
          <w:tcPr>
            <w:tcW w:w="630" w:type="dxa"/>
            <w:vAlign w:val="center"/>
          </w:tcPr>
          <w:p w14:paraId="1B443FBE" w14:textId="77777777" w:rsidR="00CB27F0" w:rsidRPr="008A36ED" w:rsidRDefault="00CB27F0" w:rsidP="002477A4">
            <w:pPr>
              <w:jc w:val="center"/>
              <w:rPr>
                <w:sz w:val="22"/>
                <w:szCs w:val="22"/>
              </w:rPr>
            </w:pPr>
            <w:r w:rsidRPr="008A36ED">
              <w:rPr>
                <w:sz w:val="22"/>
                <w:szCs w:val="22"/>
              </w:rPr>
              <w:t>X</w:t>
            </w:r>
          </w:p>
        </w:tc>
      </w:tr>
      <w:tr w:rsidR="00CB27F0" w:rsidRPr="00EE64A7" w14:paraId="00146F75" w14:textId="77777777" w:rsidTr="002477A4">
        <w:tc>
          <w:tcPr>
            <w:tcW w:w="12600" w:type="dxa"/>
            <w:gridSpan w:val="5"/>
          </w:tcPr>
          <w:p w14:paraId="65AC2585" w14:textId="77777777" w:rsidR="00CB27F0" w:rsidRPr="007706C3" w:rsidRDefault="00CB27F0" w:rsidP="002477A4">
            <w:pPr>
              <w:rPr>
                <w:sz w:val="22"/>
                <w:szCs w:val="22"/>
              </w:rPr>
            </w:pPr>
            <w:r w:rsidRPr="007706C3">
              <w:rPr>
                <w:sz w:val="22"/>
                <w:szCs w:val="22"/>
              </w:rPr>
              <w:t>This test is accessioned in XXXX Panel and is run simultaneously with YYYY. Labels were affixed to sample container at accessioning.</w:t>
            </w:r>
          </w:p>
        </w:tc>
        <w:tc>
          <w:tcPr>
            <w:tcW w:w="630" w:type="dxa"/>
          </w:tcPr>
          <w:p w14:paraId="18283BC8" w14:textId="77777777" w:rsidR="00CB27F0" w:rsidRDefault="00CB27F0" w:rsidP="002477A4"/>
        </w:tc>
        <w:tc>
          <w:tcPr>
            <w:tcW w:w="630" w:type="dxa"/>
            <w:vAlign w:val="center"/>
          </w:tcPr>
          <w:p w14:paraId="5A8A20AD" w14:textId="77777777" w:rsidR="00CB27F0" w:rsidRPr="008A36ED" w:rsidRDefault="00CB27F0" w:rsidP="002477A4">
            <w:pPr>
              <w:ind w:left="432"/>
              <w:jc w:val="center"/>
              <w:rPr>
                <w:sz w:val="22"/>
                <w:szCs w:val="22"/>
              </w:rPr>
            </w:pPr>
          </w:p>
        </w:tc>
      </w:tr>
    </w:tbl>
    <w:p w14:paraId="2B04907B" w14:textId="77777777" w:rsidR="00CB27F0" w:rsidRPr="00C84424" w:rsidRDefault="00CB27F0" w:rsidP="00CB27F0">
      <w:pPr>
        <w:keepNext/>
        <w:keepLines/>
        <w:spacing w:before="120"/>
        <w:ind w:left="432"/>
        <w:outlineLvl w:val="0"/>
        <w:rPr>
          <w:rFonts w:eastAsiaTheme="majorEastAsia" w:cstheme="majorBidi"/>
          <w:bCs/>
        </w:rPr>
      </w:pPr>
      <w:r w:rsidRPr="00C84424">
        <w:rPr>
          <w:rFonts w:eastAsiaTheme="majorEastAsia" w:cstheme="majorBidi"/>
          <w:bCs/>
        </w:rPr>
        <w:t xml:space="preserve">Notes: </w:t>
      </w:r>
    </w:p>
    <w:p w14:paraId="69278245" w14:textId="77777777" w:rsidR="00CB27F0" w:rsidRPr="00C84424" w:rsidRDefault="00CB27F0" w:rsidP="00CB27F0">
      <w:pPr>
        <w:pStyle w:val="ListParagraph"/>
        <w:keepNext/>
        <w:keepLines/>
        <w:numPr>
          <w:ilvl w:val="0"/>
          <w:numId w:val="45"/>
        </w:numPr>
        <w:spacing w:before="0" w:after="100" w:afterAutospacing="1"/>
        <w:outlineLvl w:val="0"/>
        <w:rPr>
          <w:rFonts w:eastAsiaTheme="majorEastAsia" w:cstheme="majorBidi"/>
          <w:bCs/>
        </w:rPr>
      </w:pPr>
      <w:r w:rsidRPr="00C84424">
        <w:rPr>
          <w:rFonts w:eastAsiaTheme="majorEastAsia" w:cstheme="majorBidi"/>
          <w:bCs/>
        </w:rPr>
        <w:t xml:space="preserve">Standard Clinical Labels are automatically printed at accessioning. </w:t>
      </w:r>
    </w:p>
    <w:p w14:paraId="2BBD7266" w14:textId="77777777" w:rsidR="00CB27F0" w:rsidRPr="00C84424" w:rsidRDefault="00CB27F0" w:rsidP="00CB27F0">
      <w:pPr>
        <w:pStyle w:val="ListParagraph"/>
        <w:keepNext/>
        <w:keepLines/>
        <w:numPr>
          <w:ilvl w:val="0"/>
          <w:numId w:val="45"/>
        </w:numPr>
        <w:spacing w:before="0" w:after="100" w:afterAutospacing="1"/>
        <w:outlineLvl w:val="0"/>
        <w:rPr>
          <w:rFonts w:eastAsiaTheme="majorEastAsia" w:cstheme="majorBidi"/>
          <w:bCs/>
        </w:rPr>
      </w:pPr>
      <w:r w:rsidRPr="00C84424">
        <w:rPr>
          <w:rFonts w:eastAsiaTheme="majorEastAsia" w:cstheme="majorBidi"/>
          <w:bCs/>
        </w:rPr>
        <w:t>Standard Freezer Labels are configured, placed on hold, and printed “on demand” as needed by the laboratorian</w:t>
      </w:r>
    </w:p>
    <w:p w14:paraId="1DDA8B06" w14:textId="77777777" w:rsidR="00CB27F0" w:rsidRPr="00C84424" w:rsidRDefault="00CB27F0" w:rsidP="00CB27F0">
      <w:pPr>
        <w:pStyle w:val="ListParagraph"/>
        <w:keepNext/>
        <w:keepLines/>
        <w:numPr>
          <w:ilvl w:val="0"/>
          <w:numId w:val="45"/>
        </w:numPr>
        <w:spacing w:before="0" w:after="0"/>
        <w:outlineLvl w:val="0"/>
        <w:rPr>
          <w:rFonts w:eastAsiaTheme="majorEastAsia" w:cstheme="majorBidi"/>
          <w:bCs/>
        </w:rPr>
      </w:pPr>
      <w:proofErr w:type="spellStart"/>
      <w:r w:rsidRPr="00C84424">
        <w:rPr>
          <w:rFonts w:eastAsiaTheme="majorEastAsia" w:cstheme="majorBidi"/>
          <w:bCs/>
        </w:rPr>
        <w:t>Sendout</w:t>
      </w:r>
      <w:proofErr w:type="spellEnd"/>
      <w:r w:rsidRPr="00C84424">
        <w:rPr>
          <w:rFonts w:eastAsiaTheme="majorEastAsia" w:cstheme="majorBidi"/>
          <w:bCs/>
        </w:rPr>
        <w:t xml:space="preserve"> Labels are configured, placed on hold, and printed “on demand” as needed by the laboratorian </w:t>
      </w:r>
    </w:p>
    <w:p w14:paraId="64142218" w14:textId="77777777" w:rsidR="00CB27F0" w:rsidRPr="00C84424" w:rsidRDefault="00CB27F0" w:rsidP="00CB27F0">
      <w:pPr>
        <w:pStyle w:val="ListParagraph"/>
        <w:keepNext/>
        <w:keepLines/>
        <w:numPr>
          <w:ilvl w:val="0"/>
          <w:numId w:val="45"/>
        </w:numPr>
        <w:spacing w:before="0" w:after="0"/>
        <w:outlineLvl w:val="0"/>
        <w:rPr>
          <w:rFonts w:eastAsiaTheme="majorEastAsia" w:cstheme="majorBidi"/>
          <w:bCs/>
        </w:rPr>
      </w:pPr>
      <w:r w:rsidRPr="00C84424">
        <w:rPr>
          <w:rFonts w:eastAsiaTheme="majorEastAsia" w:cstheme="majorBidi"/>
          <w:bCs/>
        </w:rPr>
        <w:t xml:space="preserve">Label process used in Version 9 is also to be used in Version 11 </w:t>
      </w:r>
    </w:p>
    <w:p w14:paraId="736CE668" w14:textId="77777777" w:rsidR="00CB27F0" w:rsidRPr="00A94781" w:rsidRDefault="00CB27F0" w:rsidP="00CB27F0">
      <w:pPr>
        <w:keepNext/>
        <w:keepLines/>
        <w:ind w:left="432"/>
        <w:outlineLvl w:val="0"/>
        <w:rPr>
          <w:rFonts w:eastAsiaTheme="majorEastAsia" w:cstheme="majorBidi"/>
          <w:bCs/>
          <w:highlight w:val="yellow"/>
        </w:rPr>
      </w:pPr>
    </w:p>
    <w:p w14:paraId="33D00F01" w14:textId="77777777" w:rsidR="00CB27F0" w:rsidRDefault="00CB27F0" w:rsidP="00CB27F0">
      <w:pPr>
        <w:rPr>
          <w:rFonts w:eastAsiaTheme="majorEastAsia" w:cstheme="majorBidi"/>
          <w:b/>
          <w:bCs/>
          <w:sz w:val="28"/>
          <w:szCs w:val="28"/>
        </w:rPr>
      </w:pPr>
      <w:r>
        <w:rPr>
          <w:rFonts w:eastAsiaTheme="majorEastAsia" w:cstheme="majorBidi"/>
          <w:b/>
          <w:bCs/>
          <w:sz w:val="28"/>
          <w:szCs w:val="28"/>
        </w:rPr>
        <w:br w:type="page"/>
      </w:r>
    </w:p>
    <w:p w14:paraId="4FDC7081" w14:textId="71F3B6A1" w:rsidR="00C863A3" w:rsidRPr="00EE64A7" w:rsidRDefault="00C863A3" w:rsidP="00C863A3">
      <w:pPr>
        <w:keepNext/>
        <w:keepLines/>
        <w:numPr>
          <w:ilvl w:val="0"/>
          <w:numId w:val="4"/>
        </w:numPr>
        <w:spacing w:before="240" w:after="60"/>
        <w:outlineLvl w:val="0"/>
        <w:rPr>
          <w:rFonts w:eastAsiaTheme="majorEastAsia" w:cstheme="majorBidi"/>
          <w:b/>
          <w:bCs/>
          <w:sz w:val="28"/>
          <w:szCs w:val="28"/>
        </w:rPr>
      </w:pPr>
      <w:r w:rsidRPr="00EE64A7">
        <w:rPr>
          <w:rFonts w:eastAsiaTheme="majorEastAsia" w:cstheme="majorBidi"/>
          <w:b/>
          <w:bCs/>
          <w:sz w:val="28"/>
          <w:szCs w:val="28"/>
        </w:rPr>
        <w:lastRenderedPageBreak/>
        <w:t>Alerts</w:t>
      </w:r>
      <w:r w:rsidRPr="00EE64A7">
        <w:rPr>
          <w:rFonts w:eastAsiaTheme="majorEastAsia" w:cstheme="majorBidi"/>
          <w:b/>
          <w:bCs/>
          <w:sz w:val="28"/>
          <w:szCs w:val="28"/>
          <w:vertAlign w:val="superscript"/>
        </w:rPr>
        <w:footnoteReference w:id="2"/>
      </w:r>
      <w:r w:rsidR="0009112C">
        <w:rPr>
          <w:rFonts w:eastAsiaTheme="majorEastAsia" w:cstheme="majorBidi"/>
          <w:b/>
          <w:bCs/>
          <w:sz w:val="28"/>
          <w:szCs w:val="28"/>
        </w:rPr>
        <w:t xml:space="preserve">- </w:t>
      </w:r>
      <w:sdt>
        <w:sdtPr>
          <w:rPr>
            <w:rFonts w:eastAsiaTheme="majorEastAsia" w:cstheme="majorBidi"/>
            <w:b/>
            <w:bCs/>
            <w:color w:val="FF0000"/>
            <w:sz w:val="20"/>
            <w:szCs w:val="20"/>
          </w:rPr>
          <w:alias w:val="Subject"/>
          <w:tag w:val=""/>
          <w:id w:val="-184138738"/>
          <w:placeholder>
            <w:docPart w:val="CA0B0271C8904805B0891FFE7E16E894"/>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0"/>
              <w:szCs w:val="20"/>
            </w:rPr>
            <w:t>Test Name</w:t>
          </w:r>
        </w:sdtContent>
      </w:sdt>
    </w:p>
    <w:p w14:paraId="56D4E838" w14:textId="77777777" w:rsidR="00C863A3" w:rsidRPr="00EE64A7" w:rsidRDefault="00C863A3" w:rsidP="00C863A3">
      <w:pPr>
        <w:ind w:left="720"/>
      </w:pPr>
      <w:r w:rsidRPr="00CB27F0">
        <w:t>Display an Alert if:</w:t>
      </w:r>
    </w:p>
    <w:tbl>
      <w:tblPr>
        <w:tblStyle w:val="TableGrid12"/>
        <w:tblW w:w="13770" w:type="dxa"/>
        <w:tblInd w:w="648" w:type="dxa"/>
        <w:tblLayout w:type="fixed"/>
        <w:tblLook w:val="04A0" w:firstRow="1" w:lastRow="0" w:firstColumn="1" w:lastColumn="0" w:noHBand="0" w:noVBand="1"/>
      </w:tblPr>
      <w:tblGrid>
        <w:gridCol w:w="450"/>
        <w:gridCol w:w="3420"/>
        <w:gridCol w:w="2340"/>
        <w:gridCol w:w="3240"/>
        <w:gridCol w:w="2700"/>
        <w:gridCol w:w="900"/>
        <w:gridCol w:w="720"/>
      </w:tblGrid>
      <w:tr w:rsidR="00233F2B" w:rsidRPr="00233F2B" w14:paraId="7B15545B" w14:textId="77777777" w:rsidTr="00DD08CB">
        <w:trPr>
          <w:cantSplit/>
          <w:trHeight w:val="215"/>
          <w:tblHeader/>
        </w:trPr>
        <w:tc>
          <w:tcPr>
            <w:tcW w:w="450" w:type="dxa"/>
            <w:vMerge w:val="restart"/>
            <w:shd w:val="clear" w:color="auto" w:fill="DBE5F1" w:themeFill="accent1" w:themeFillTint="33"/>
          </w:tcPr>
          <w:p w14:paraId="40DD80A3" w14:textId="77777777" w:rsidR="00233F2B" w:rsidRPr="00233F2B" w:rsidRDefault="00233F2B" w:rsidP="00233F2B">
            <w:pPr>
              <w:rPr>
                <w:color w:val="000000"/>
                <w:sz w:val="20"/>
                <w:szCs w:val="20"/>
              </w:rPr>
            </w:pPr>
          </w:p>
        </w:tc>
        <w:tc>
          <w:tcPr>
            <w:tcW w:w="3420" w:type="dxa"/>
            <w:vMerge w:val="restart"/>
            <w:shd w:val="clear" w:color="auto" w:fill="DBE5F1" w:themeFill="accent1" w:themeFillTint="33"/>
            <w:vAlign w:val="bottom"/>
          </w:tcPr>
          <w:p w14:paraId="0C9CD452" w14:textId="77777777" w:rsidR="00233F2B" w:rsidRPr="00233F2B" w:rsidRDefault="00233F2B" w:rsidP="00233F2B">
            <w:pPr>
              <w:rPr>
                <w:color w:val="000000"/>
                <w:sz w:val="20"/>
                <w:szCs w:val="20"/>
              </w:rPr>
            </w:pPr>
            <w:r w:rsidRPr="00233F2B">
              <w:rPr>
                <w:color w:val="000000"/>
                <w:sz w:val="20"/>
                <w:szCs w:val="20"/>
              </w:rPr>
              <w:t>Condition</w:t>
            </w:r>
          </w:p>
        </w:tc>
        <w:tc>
          <w:tcPr>
            <w:tcW w:w="2340" w:type="dxa"/>
            <w:vMerge w:val="restart"/>
            <w:shd w:val="clear" w:color="auto" w:fill="DBE5F1" w:themeFill="accent1" w:themeFillTint="33"/>
            <w:vAlign w:val="bottom"/>
          </w:tcPr>
          <w:p w14:paraId="7789FEDD" w14:textId="77777777" w:rsidR="00233F2B" w:rsidRPr="00233F2B" w:rsidRDefault="00233F2B" w:rsidP="00233F2B">
            <w:pPr>
              <w:rPr>
                <w:color w:val="000000"/>
                <w:sz w:val="20"/>
                <w:szCs w:val="20"/>
              </w:rPr>
            </w:pPr>
            <w:r w:rsidRPr="00233F2B">
              <w:rPr>
                <w:color w:val="000000"/>
                <w:sz w:val="20"/>
                <w:szCs w:val="20"/>
              </w:rPr>
              <w:t>Initiation</w:t>
            </w:r>
          </w:p>
        </w:tc>
        <w:tc>
          <w:tcPr>
            <w:tcW w:w="3240" w:type="dxa"/>
            <w:vMerge w:val="restart"/>
            <w:shd w:val="clear" w:color="auto" w:fill="DBE5F1" w:themeFill="accent1" w:themeFillTint="33"/>
            <w:vAlign w:val="bottom"/>
          </w:tcPr>
          <w:p w14:paraId="04036384" w14:textId="77777777" w:rsidR="00233F2B" w:rsidRPr="00233F2B" w:rsidRDefault="00233F2B" w:rsidP="00233F2B">
            <w:pPr>
              <w:rPr>
                <w:color w:val="000000"/>
                <w:sz w:val="20"/>
                <w:szCs w:val="20"/>
              </w:rPr>
            </w:pPr>
            <w:r w:rsidRPr="00233F2B">
              <w:rPr>
                <w:color w:val="000000"/>
                <w:sz w:val="20"/>
                <w:szCs w:val="20"/>
              </w:rPr>
              <w:t>Action</w:t>
            </w:r>
          </w:p>
        </w:tc>
        <w:tc>
          <w:tcPr>
            <w:tcW w:w="2700" w:type="dxa"/>
            <w:vMerge w:val="restart"/>
            <w:shd w:val="clear" w:color="auto" w:fill="DBE5F1" w:themeFill="accent1" w:themeFillTint="33"/>
            <w:vAlign w:val="bottom"/>
          </w:tcPr>
          <w:p w14:paraId="110D82EB" w14:textId="77777777" w:rsidR="00233F2B" w:rsidRPr="00233F2B" w:rsidRDefault="00233F2B" w:rsidP="00233F2B">
            <w:pPr>
              <w:rPr>
                <w:color w:val="000000"/>
                <w:sz w:val="20"/>
                <w:szCs w:val="20"/>
              </w:rPr>
            </w:pPr>
            <w:r w:rsidRPr="00233F2B">
              <w:rPr>
                <w:color w:val="000000"/>
                <w:sz w:val="20"/>
                <w:szCs w:val="20"/>
              </w:rPr>
              <w:t>Recipient</w:t>
            </w:r>
          </w:p>
        </w:tc>
        <w:tc>
          <w:tcPr>
            <w:tcW w:w="1620" w:type="dxa"/>
            <w:gridSpan w:val="2"/>
            <w:shd w:val="clear" w:color="auto" w:fill="DBE5F1" w:themeFill="accent1" w:themeFillTint="33"/>
            <w:vAlign w:val="bottom"/>
          </w:tcPr>
          <w:p w14:paraId="4E641B2E" w14:textId="77777777" w:rsidR="00233F2B" w:rsidRPr="00233F2B" w:rsidRDefault="00233F2B" w:rsidP="00233F2B">
            <w:pPr>
              <w:jc w:val="center"/>
              <w:rPr>
                <w:color w:val="000000"/>
                <w:sz w:val="20"/>
                <w:szCs w:val="20"/>
              </w:rPr>
            </w:pPr>
            <w:r w:rsidRPr="00233F2B">
              <w:rPr>
                <w:color w:val="000000"/>
                <w:sz w:val="20"/>
                <w:szCs w:val="20"/>
              </w:rPr>
              <w:t>Applicable to</w:t>
            </w:r>
          </w:p>
          <w:p w14:paraId="71739B2F" w14:textId="77777777" w:rsidR="00233F2B" w:rsidRPr="00233F2B" w:rsidRDefault="00233F2B" w:rsidP="00233F2B">
            <w:pPr>
              <w:jc w:val="center"/>
              <w:rPr>
                <w:color w:val="000000"/>
                <w:sz w:val="20"/>
                <w:szCs w:val="20"/>
              </w:rPr>
            </w:pPr>
            <w:r w:rsidRPr="00233F2B">
              <w:rPr>
                <w:color w:val="000000"/>
                <w:sz w:val="20"/>
                <w:szCs w:val="20"/>
              </w:rPr>
              <w:t xml:space="preserve"> this Assay</w:t>
            </w:r>
          </w:p>
        </w:tc>
      </w:tr>
      <w:tr w:rsidR="00233F2B" w:rsidRPr="00233F2B" w14:paraId="1BC7435B" w14:textId="77777777" w:rsidTr="00DD08CB">
        <w:trPr>
          <w:cantSplit/>
          <w:trHeight w:val="214"/>
          <w:tblHeader/>
        </w:trPr>
        <w:tc>
          <w:tcPr>
            <w:tcW w:w="450" w:type="dxa"/>
            <w:vMerge/>
            <w:shd w:val="clear" w:color="auto" w:fill="DBE5F1" w:themeFill="accent1" w:themeFillTint="33"/>
          </w:tcPr>
          <w:p w14:paraId="7C5211AE" w14:textId="77777777" w:rsidR="00233F2B" w:rsidRPr="00233F2B" w:rsidRDefault="00233F2B" w:rsidP="00233F2B">
            <w:pPr>
              <w:rPr>
                <w:color w:val="000000"/>
                <w:sz w:val="20"/>
                <w:szCs w:val="20"/>
              </w:rPr>
            </w:pPr>
          </w:p>
        </w:tc>
        <w:tc>
          <w:tcPr>
            <w:tcW w:w="3420" w:type="dxa"/>
            <w:vMerge/>
            <w:shd w:val="clear" w:color="auto" w:fill="DBE5F1" w:themeFill="accent1" w:themeFillTint="33"/>
            <w:vAlign w:val="bottom"/>
          </w:tcPr>
          <w:p w14:paraId="737D2C54" w14:textId="77777777" w:rsidR="00233F2B" w:rsidRPr="00233F2B" w:rsidRDefault="00233F2B" w:rsidP="00233F2B">
            <w:pPr>
              <w:rPr>
                <w:color w:val="000000"/>
                <w:sz w:val="20"/>
                <w:szCs w:val="20"/>
              </w:rPr>
            </w:pPr>
          </w:p>
        </w:tc>
        <w:tc>
          <w:tcPr>
            <w:tcW w:w="2340" w:type="dxa"/>
            <w:vMerge/>
            <w:shd w:val="clear" w:color="auto" w:fill="DBE5F1" w:themeFill="accent1" w:themeFillTint="33"/>
            <w:vAlign w:val="bottom"/>
          </w:tcPr>
          <w:p w14:paraId="241A96EA" w14:textId="77777777" w:rsidR="00233F2B" w:rsidRPr="00233F2B" w:rsidRDefault="00233F2B" w:rsidP="00233F2B">
            <w:pPr>
              <w:rPr>
                <w:color w:val="000000"/>
                <w:sz w:val="20"/>
                <w:szCs w:val="20"/>
              </w:rPr>
            </w:pPr>
          </w:p>
        </w:tc>
        <w:tc>
          <w:tcPr>
            <w:tcW w:w="3240" w:type="dxa"/>
            <w:vMerge/>
            <w:shd w:val="clear" w:color="auto" w:fill="DBE5F1" w:themeFill="accent1" w:themeFillTint="33"/>
            <w:vAlign w:val="bottom"/>
          </w:tcPr>
          <w:p w14:paraId="2B1C675A" w14:textId="77777777" w:rsidR="00233F2B" w:rsidRPr="00233F2B" w:rsidRDefault="00233F2B" w:rsidP="00233F2B">
            <w:pPr>
              <w:rPr>
                <w:color w:val="000000"/>
                <w:sz w:val="20"/>
                <w:szCs w:val="20"/>
              </w:rPr>
            </w:pPr>
          </w:p>
        </w:tc>
        <w:tc>
          <w:tcPr>
            <w:tcW w:w="2700" w:type="dxa"/>
            <w:vMerge/>
            <w:shd w:val="clear" w:color="auto" w:fill="DBE5F1" w:themeFill="accent1" w:themeFillTint="33"/>
            <w:vAlign w:val="bottom"/>
          </w:tcPr>
          <w:p w14:paraId="7BB5A116" w14:textId="77777777" w:rsidR="00233F2B" w:rsidRPr="00233F2B" w:rsidRDefault="00233F2B" w:rsidP="00233F2B">
            <w:pPr>
              <w:rPr>
                <w:color w:val="000000"/>
                <w:sz w:val="20"/>
                <w:szCs w:val="20"/>
              </w:rPr>
            </w:pPr>
          </w:p>
        </w:tc>
        <w:tc>
          <w:tcPr>
            <w:tcW w:w="900" w:type="dxa"/>
            <w:shd w:val="clear" w:color="auto" w:fill="DBE5F1" w:themeFill="accent1" w:themeFillTint="33"/>
            <w:vAlign w:val="bottom"/>
          </w:tcPr>
          <w:p w14:paraId="01F1CE72" w14:textId="77777777" w:rsidR="00233F2B" w:rsidRPr="00233F2B" w:rsidRDefault="00233F2B" w:rsidP="00233F2B">
            <w:pPr>
              <w:jc w:val="center"/>
              <w:rPr>
                <w:color w:val="000000"/>
                <w:sz w:val="20"/>
                <w:szCs w:val="20"/>
              </w:rPr>
            </w:pPr>
            <w:r w:rsidRPr="00233F2B">
              <w:rPr>
                <w:color w:val="000000"/>
                <w:sz w:val="20"/>
                <w:szCs w:val="20"/>
              </w:rPr>
              <w:t>Yes</w:t>
            </w:r>
          </w:p>
        </w:tc>
        <w:tc>
          <w:tcPr>
            <w:tcW w:w="720" w:type="dxa"/>
            <w:shd w:val="clear" w:color="auto" w:fill="DBE5F1" w:themeFill="accent1" w:themeFillTint="33"/>
            <w:vAlign w:val="bottom"/>
          </w:tcPr>
          <w:p w14:paraId="34898BDC" w14:textId="77777777" w:rsidR="00233F2B" w:rsidRPr="00233F2B" w:rsidRDefault="00233F2B" w:rsidP="00233F2B">
            <w:pPr>
              <w:jc w:val="center"/>
              <w:rPr>
                <w:color w:val="000000"/>
                <w:sz w:val="20"/>
                <w:szCs w:val="20"/>
              </w:rPr>
            </w:pPr>
            <w:r w:rsidRPr="00233F2B">
              <w:rPr>
                <w:color w:val="000000"/>
                <w:sz w:val="20"/>
                <w:szCs w:val="20"/>
              </w:rPr>
              <w:t>No</w:t>
            </w:r>
          </w:p>
        </w:tc>
      </w:tr>
      <w:tr w:rsidR="00233F2B" w:rsidRPr="00233F2B" w14:paraId="3E2BC8A5" w14:textId="77777777" w:rsidTr="00F257D5">
        <w:tc>
          <w:tcPr>
            <w:tcW w:w="450" w:type="dxa"/>
            <w:vAlign w:val="center"/>
          </w:tcPr>
          <w:p w14:paraId="466FA8AA" w14:textId="77777777" w:rsidR="00233F2B" w:rsidRPr="00DD08CB" w:rsidRDefault="00233F2B" w:rsidP="00DD08CB">
            <w:pPr>
              <w:jc w:val="center"/>
              <w:rPr>
                <w:sz w:val="20"/>
                <w:szCs w:val="20"/>
              </w:rPr>
            </w:pPr>
            <w:r w:rsidRPr="00DD08CB">
              <w:rPr>
                <w:sz w:val="20"/>
                <w:szCs w:val="20"/>
              </w:rPr>
              <w:t>1</w:t>
            </w:r>
          </w:p>
        </w:tc>
        <w:tc>
          <w:tcPr>
            <w:tcW w:w="3420" w:type="dxa"/>
            <w:vAlign w:val="center"/>
          </w:tcPr>
          <w:p w14:paraId="44A65AD9" w14:textId="77777777" w:rsidR="00233F2B" w:rsidRPr="00233F2B" w:rsidRDefault="00233F2B" w:rsidP="00233F2B">
            <w:pPr>
              <w:rPr>
                <w:color w:val="000000"/>
                <w:sz w:val="20"/>
                <w:szCs w:val="20"/>
              </w:rPr>
            </w:pPr>
            <w:r w:rsidRPr="00233F2B">
              <w:rPr>
                <w:b/>
                <w:sz w:val="20"/>
                <w:szCs w:val="20"/>
              </w:rPr>
              <w:t>Run QC</w:t>
            </w:r>
            <w:r w:rsidRPr="00233F2B">
              <w:rPr>
                <w:sz w:val="20"/>
                <w:szCs w:val="20"/>
              </w:rPr>
              <w:t>: reported as Fail or Invalid</w:t>
            </w:r>
          </w:p>
        </w:tc>
        <w:tc>
          <w:tcPr>
            <w:tcW w:w="2340" w:type="dxa"/>
            <w:vAlign w:val="center"/>
          </w:tcPr>
          <w:p w14:paraId="3CF80F8C" w14:textId="77777777" w:rsidR="00233F2B" w:rsidRPr="00233F2B" w:rsidRDefault="00233F2B" w:rsidP="00233F2B">
            <w:pPr>
              <w:rPr>
                <w:color w:val="000000"/>
                <w:sz w:val="20"/>
                <w:szCs w:val="20"/>
              </w:rPr>
            </w:pPr>
            <w:r w:rsidRPr="00233F2B">
              <w:rPr>
                <w:color w:val="000000"/>
                <w:sz w:val="20"/>
                <w:szCs w:val="20"/>
              </w:rPr>
              <w:t>Appears in bench lab, Pass the Run –Yes or No?</w:t>
            </w:r>
          </w:p>
        </w:tc>
        <w:tc>
          <w:tcPr>
            <w:tcW w:w="3240" w:type="dxa"/>
            <w:vAlign w:val="center"/>
          </w:tcPr>
          <w:p w14:paraId="13794A19" w14:textId="77777777" w:rsidR="00233F2B" w:rsidRPr="00233F2B" w:rsidRDefault="00233F2B" w:rsidP="00233F2B">
            <w:pPr>
              <w:rPr>
                <w:color w:val="000000"/>
                <w:sz w:val="20"/>
                <w:szCs w:val="20"/>
              </w:rPr>
            </w:pPr>
            <w:r w:rsidRPr="00233F2B">
              <w:rPr>
                <w:color w:val="000000"/>
                <w:sz w:val="20"/>
                <w:szCs w:val="20"/>
              </w:rPr>
              <w:t>Laboratorian selects Yes or No</w:t>
            </w:r>
          </w:p>
        </w:tc>
        <w:tc>
          <w:tcPr>
            <w:tcW w:w="2700" w:type="dxa"/>
            <w:vAlign w:val="center"/>
          </w:tcPr>
          <w:p w14:paraId="2F1C6B90" w14:textId="77777777" w:rsidR="00233F2B" w:rsidRPr="00233F2B" w:rsidRDefault="00233F2B" w:rsidP="00233F2B">
            <w:pPr>
              <w:rPr>
                <w:strike/>
                <w:color w:val="000000"/>
                <w:sz w:val="20"/>
                <w:szCs w:val="20"/>
              </w:rPr>
            </w:pPr>
          </w:p>
        </w:tc>
        <w:tc>
          <w:tcPr>
            <w:tcW w:w="900" w:type="dxa"/>
            <w:vAlign w:val="center"/>
          </w:tcPr>
          <w:p w14:paraId="70573BEA" w14:textId="77777777" w:rsidR="00233F2B" w:rsidRPr="00112423" w:rsidRDefault="00112423" w:rsidP="00233F2B">
            <w:pPr>
              <w:jc w:val="center"/>
              <w:rPr>
                <w:color w:val="000000"/>
                <w:sz w:val="20"/>
                <w:szCs w:val="20"/>
                <w:highlight w:val="yellow"/>
              </w:rPr>
            </w:pPr>
            <w:r w:rsidRPr="00112423">
              <w:rPr>
                <w:color w:val="000000"/>
                <w:sz w:val="20"/>
                <w:szCs w:val="20"/>
                <w:highlight w:val="yellow"/>
              </w:rPr>
              <w:t>X</w:t>
            </w:r>
          </w:p>
        </w:tc>
        <w:tc>
          <w:tcPr>
            <w:tcW w:w="720" w:type="dxa"/>
            <w:vAlign w:val="center"/>
          </w:tcPr>
          <w:p w14:paraId="5DA28095" w14:textId="77777777" w:rsidR="00233F2B" w:rsidRPr="001012A2" w:rsidRDefault="00233F2B" w:rsidP="00DD08CB">
            <w:pPr>
              <w:jc w:val="center"/>
              <w:rPr>
                <w:color w:val="000000"/>
                <w:sz w:val="20"/>
                <w:szCs w:val="20"/>
              </w:rPr>
            </w:pPr>
          </w:p>
        </w:tc>
      </w:tr>
      <w:tr w:rsidR="00233F2B" w:rsidRPr="00233F2B" w14:paraId="46B3FD6C" w14:textId="77777777" w:rsidTr="00F257D5">
        <w:tc>
          <w:tcPr>
            <w:tcW w:w="450" w:type="dxa"/>
            <w:vAlign w:val="center"/>
          </w:tcPr>
          <w:p w14:paraId="30BD26BA" w14:textId="77777777" w:rsidR="00233F2B" w:rsidRPr="00DD08CB" w:rsidRDefault="00233F2B" w:rsidP="00DD08CB">
            <w:pPr>
              <w:jc w:val="center"/>
              <w:rPr>
                <w:sz w:val="20"/>
                <w:szCs w:val="20"/>
              </w:rPr>
            </w:pPr>
            <w:r w:rsidRPr="00DD08CB">
              <w:rPr>
                <w:sz w:val="20"/>
                <w:szCs w:val="20"/>
              </w:rPr>
              <w:t>2</w:t>
            </w:r>
          </w:p>
        </w:tc>
        <w:tc>
          <w:tcPr>
            <w:tcW w:w="3420" w:type="dxa"/>
            <w:vAlign w:val="center"/>
          </w:tcPr>
          <w:p w14:paraId="63837DAB" w14:textId="77777777" w:rsidR="00233F2B" w:rsidRPr="00233F2B" w:rsidRDefault="00233F2B" w:rsidP="00233F2B">
            <w:pPr>
              <w:rPr>
                <w:sz w:val="20"/>
                <w:szCs w:val="20"/>
              </w:rPr>
            </w:pPr>
            <w:r w:rsidRPr="00233F2B">
              <w:rPr>
                <w:b/>
                <w:sz w:val="20"/>
                <w:szCs w:val="20"/>
              </w:rPr>
              <w:t>Sample QC</w:t>
            </w:r>
            <w:r w:rsidRPr="00233F2B">
              <w:rPr>
                <w:sz w:val="20"/>
                <w:szCs w:val="20"/>
              </w:rPr>
              <w:t>: Internal Control  reported as Fail or Invalid</w:t>
            </w:r>
          </w:p>
        </w:tc>
        <w:tc>
          <w:tcPr>
            <w:tcW w:w="2340" w:type="dxa"/>
            <w:vAlign w:val="center"/>
          </w:tcPr>
          <w:p w14:paraId="4678E9A1" w14:textId="77777777" w:rsidR="00233F2B" w:rsidRPr="00233F2B" w:rsidRDefault="00233F2B" w:rsidP="00233F2B">
            <w:pPr>
              <w:rPr>
                <w:color w:val="000000"/>
                <w:sz w:val="20"/>
                <w:szCs w:val="20"/>
              </w:rPr>
            </w:pPr>
            <w:r w:rsidRPr="00233F2B">
              <w:rPr>
                <w:color w:val="000000"/>
                <w:sz w:val="20"/>
                <w:szCs w:val="20"/>
              </w:rPr>
              <w:t>Appears in bench lab</w:t>
            </w:r>
          </w:p>
        </w:tc>
        <w:tc>
          <w:tcPr>
            <w:tcW w:w="3240" w:type="dxa"/>
            <w:vAlign w:val="center"/>
          </w:tcPr>
          <w:p w14:paraId="27A79D88" w14:textId="77777777" w:rsidR="00233F2B" w:rsidRPr="00233F2B" w:rsidRDefault="00233F2B" w:rsidP="00233F2B">
            <w:pPr>
              <w:rPr>
                <w:color w:val="000000"/>
                <w:sz w:val="20"/>
                <w:szCs w:val="20"/>
              </w:rPr>
            </w:pPr>
            <w:r w:rsidRPr="00233F2B">
              <w:rPr>
                <w:color w:val="000000"/>
                <w:sz w:val="20"/>
                <w:szCs w:val="20"/>
              </w:rPr>
              <w:t>user decides whether to retest</w:t>
            </w:r>
          </w:p>
        </w:tc>
        <w:tc>
          <w:tcPr>
            <w:tcW w:w="2700" w:type="dxa"/>
            <w:vAlign w:val="center"/>
          </w:tcPr>
          <w:p w14:paraId="64532E4A" w14:textId="77777777" w:rsidR="00233F2B" w:rsidRPr="00233F2B" w:rsidRDefault="00233F2B" w:rsidP="00233F2B">
            <w:pPr>
              <w:rPr>
                <w:strike/>
                <w:color w:val="000000"/>
                <w:sz w:val="20"/>
                <w:szCs w:val="20"/>
              </w:rPr>
            </w:pPr>
          </w:p>
        </w:tc>
        <w:tc>
          <w:tcPr>
            <w:tcW w:w="900" w:type="dxa"/>
            <w:vAlign w:val="center"/>
          </w:tcPr>
          <w:p w14:paraId="6623BC73" w14:textId="77777777" w:rsidR="00233F2B" w:rsidRPr="00112423" w:rsidRDefault="00233F2B" w:rsidP="00233F2B">
            <w:pPr>
              <w:jc w:val="center"/>
              <w:rPr>
                <w:color w:val="000000"/>
                <w:sz w:val="20"/>
                <w:szCs w:val="20"/>
                <w:highlight w:val="yellow"/>
              </w:rPr>
            </w:pPr>
          </w:p>
        </w:tc>
        <w:tc>
          <w:tcPr>
            <w:tcW w:w="720" w:type="dxa"/>
            <w:vAlign w:val="center"/>
          </w:tcPr>
          <w:p w14:paraId="04017361" w14:textId="77777777" w:rsidR="00233F2B" w:rsidRPr="001012A2" w:rsidRDefault="00233F2B" w:rsidP="00DD08CB">
            <w:pPr>
              <w:jc w:val="center"/>
              <w:rPr>
                <w:color w:val="000000"/>
                <w:sz w:val="20"/>
                <w:szCs w:val="20"/>
              </w:rPr>
            </w:pPr>
            <w:r w:rsidRPr="001012A2">
              <w:rPr>
                <w:color w:val="000000"/>
                <w:sz w:val="20"/>
                <w:szCs w:val="20"/>
              </w:rPr>
              <w:t>X</w:t>
            </w:r>
          </w:p>
        </w:tc>
      </w:tr>
      <w:tr w:rsidR="00233F2B" w:rsidRPr="00233F2B" w14:paraId="306961DB" w14:textId="77777777" w:rsidTr="00F257D5">
        <w:tc>
          <w:tcPr>
            <w:tcW w:w="450" w:type="dxa"/>
            <w:vAlign w:val="center"/>
          </w:tcPr>
          <w:p w14:paraId="020DE005" w14:textId="77777777" w:rsidR="00233F2B" w:rsidRPr="00DD08CB" w:rsidRDefault="00233F2B" w:rsidP="00DD08CB">
            <w:pPr>
              <w:jc w:val="center"/>
              <w:rPr>
                <w:color w:val="000000"/>
                <w:sz w:val="20"/>
                <w:szCs w:val="20"/>
              </w:rPr>
            </w:pPr>
            <w:r w:rsidRPr="00DD08CB">
              <w:rPr>
                <w:color w:val="000000"/>
                <w:sz w:val="20"/>
                <w:szCs w:val="20"/>
              </w:rPr>
              <w:t>3</w:t>
            </w:r>
          </w:p>
        </w:tc>
        <w:tc>
          <w:tcPr>
            <w:tcW w:w="3420" w:type="dxa"/>
            <w:vAlign w:val="center"/>
          </w:tcPr>
          <w:p w14:paraId="6957D3BD" w14:textId="77777777" w:rsidR="00233F2B" w:rsidRPr="00233F2B" w:rsidRDefault="00233F2B" w:rsidP="00233F2B">
            <w:pPr>
              <w:rPr>
                <w:color w:val="000000"/>
                <w:sz w:val="20"/>
                <w:szCs w:val="20"/>
              </w:rPr>
            </w:pPr>
            <w:r w:rsidRPr="00233F2B">
              <w:rPr>
                <w:color w:val="000000"/>
                <w:sz w:val="20"/>
                <w:szCs w:val="20"/>
              </w:rPr>
              <w:t>Result =“Retest” (full retest, all analytes retested)</w:t>
            </w:r>
          </w:p>
        </w:tc>
        <w:tc>
          <w:tcPr>
            <w:tcW w:w="2340" w:type="dxa"/>
            <w:vAlign w:val="center"/>
          </w:tcPr>
          <w:p w14:paraId="6962F524" w14:textId="77777777" w:rsidR="00233F2B" w:rsidRPr="00233F2B" w:rsidRDefault="00233F2B" w:rsidP="00233F2B">
            <w:pPr>
              <w:rPr>
                <w:color w:val="000000"/>
                <w:sz w:val="20"/>
                <w:szCs w:val="20"/>
              </w:rPr>
            </w:pPr>
            <w:r w:rsidRPr="00233F2B">
              <w:rPr>
                <w:color w:val="000000"/>
                <w:sz w:val="20"/>
                <w:szCs w:val="20"/>
              </w:rPr>
              <w:t xml:space="preserve">Appears in bench lab </w:t>
            </w:r>
          </w:p>
        </w:tc>
        <w:tc>
          <w:tcPr>
            <w:tcW w:w="3240" w:type="dxa"/>
            <w:vAlign w:val="center"/>
          </w:tcPr>
          <w:p w14:paraId="1463641C" w14:textId="77777777" w:rsidR="00233F2B" w:rsidRPr="00233F2B" w:rsidRDefault="00233F2B" w:rsidP="00233F2B">
            <w:pPr>
              <w:rPr>
                <w:color w:val="000000"/>
                <w:sz w:val="20"/>
                <w:szCs w:val="20"/>
              </w:rPr>
            </w:pPr>
            <w:r w:rsidRPr="00233F2B">
              <w:rPr>
                <w:color w:val="000000"/>
                <w:sz w:val="20"/>
                <w:szCs w:val="20"/>
              </w:rPr>
              <w:t>user  dismisses or executes</w:t>
            </w:r>
          </w:p>
        </w:tc>
        <w:tc>
          <w:tcPr>
            <w:tcW w:w="2700" w:type="dxa"/>
            <w:vAlign w:val="center"/>
          </w:tcPr>
          <w:p w14:paraId="44044D94" w14:textId="77777777" w:rsidR="00233F2B" w:rsidRPr="00233F2B" w:rsidRDefault="00233F2B" w:rsidP="00233F2B">
            <w:pPr>
              <w:rPr>
                <w:color w:val="000000"/>
                <w:sz w:val="20"/>
                <w:szCs w:val="20"/>
              </w:rPr>
            </w:pPr>
          </w:p>
        </w:tc>
        <w:tc>
          <w:tcPr>
            <w:tcW w:w="900" w:type="dxa"/>
            <w:vAlign w:val="center"/>
          </w:tcPr>
          <w:p w14:paraId="74210493" w14:textId="77777777" w:rsidR="00233F2B" w:rsidRPr="00112423" w:rsidRDefault="00233F2B" w:rsidP="00233F2B">
            <w:pPr>
              <w:jc w:val="center"/>
              <w:rPr>
                <w:highlight w:val="yellow"/>
              </w:rPr>
            </w:pPr>
          </w:p>
        </w:tc>
        <w:tc>
          <w:tcPr>
            <w:tcW w:w="720" w:type="dxa"/>
            <w:vAlign w:val="center"/>
          </w:tcPr>
          <w:p w14:paraId="31B96521" w14:textId="77777777" w:rsidR="00233F2B" w:rsidRPr="00233F2B" w:rsidRDefault="001012A2" w:rsidP="00DD08CB">
            <w:pPr>
              <w:jc w:val="center"/>
              <w:rPr>
                <w:color w:val="000000"/>
                <w:sz w:val="20"/>
                <w:szCs w:val="20"/>
              </w:rPr>
            </w:pPr>
            <w:r>
              <w:rPr>
                <w:color w:val="000000"/>
                <w:sz w:val="20"/>
                <w:szCs w:val="20"/>
              </w:rPr>
              <w:t>X</w:t>
            </w:r>
          </w:p>
        </w:tc>
      </w:tr>
      <w:tr w:rsidR="00233F2B" w:rsidRPr="00233F2B" w14:paraId="30C6158A" w14:textId="77777777" w:rsidTr="00F257D5">
        <w:trPr>
          <w:trHeight w:val="72"/>
        </w:trPr>
        <w:tc>
          <w:tcPr>
            <w:tcW w:w="450" w:type="dxa"/>
            <w:vAlign w:val="center"/>
          </w:tcPr>
          <w:p w14:paraId="55DBD13E" w14:textId="77777777" w:rsidR="00233F2B" w:rsidRPr="0089480B" w:rsidRDefault="00233F2B" w:rsidP="00DD08CB">
            <w:pPr>
              <w:jc w:val="center"/>
              <w:rPr>
                <w:sz w:val="20"/>
                <w:szCs w:val="20"/>
              </w:rPr>
            </w:pPr>
            <w:r w:rsidRPr="0089480B">
              <w:rPr>
                <w:sz w:val="20"/>
                <w:szCs w:val="20"/>
              </w:rPr>
              <w:t>4</w:t>
            </w:r>
          </w:p>
        </w:tc>
        <w:tc>
          <w:tcPr>
            <w:tcW w:w="3420" w:type="dxa"/>
            <w:vAlign w:val="center"/>
          </w:tcPr>
          <w:p w14:paraId="6CF72AB0" w14:textId="77777777" w:rsidR="00233F2B" w:rsidRPr="0089480B" w:rsidRDefault="00233F2B" w:rsidP="00233F2B">
            <w:pPr>
              <w:rPr>
                <w:color w:val="000000"/>
                <w:sz w:val="20"/>
                <w:szCs w:val="20"/>
              </w:rPr>
            </w:pPr>
            <w:r w:rsidRPr="0089480B">
              <w:rPr>
                <w:sz w:val="20"/>
                <w:szCs w:val="20"/>
              </w:rPr>
              <w:t xml:space="preserve">Result =“DETECTED” </w:t>
            </w:r>
          </w:p>
        </w:tc>
        <w:tc>
          <w:tcPr>
            <w:tcW w:w="2340" w:type="dxa"/>
            <w:vAlign w:val="center"/>
          </w:tcPr>
          <w:p w14:paraId="612D82BE" w14:textId="77777777" w:rsidR="00233F2B" w:rsidRPr="0089480B" w:rsidRDefault="00233F2B" w:rsidP="00233F2B">
            <w:pPr>
              <w:rPr>
                <w:color w:val="000000"/>
                <w:sz w:val="20"/>
                <w:szCs w:val="20"/>
              </w:rPr>
            </w:pPr>
            <w:r w:rsidRPr="0089480B">
              <w:rPr>
                <w:color w:val="000000"/>
                <w:sz w:val="20"/>
                <w:szCs w:val="20"/>
              </w:rPr>
              <w:t xml:space="preserve">Appears in bench lab </w:t>
            </w:r>
          </w:p>
        </w:tc>
        <w:tc>
          <w:tcPr>
            <w:tcW w:w="3240" w:type="dxa"/>
            <w:vAlign w:val="center"/>
          </w:tcPr>
          <w:p w14:paraId="29FDA6F0" w14:textId="77777777" w:rsidR="00233F2B" w:rsidRPr="0089480B" w:rsidRDefault="00233F2B" w:rsidP="00233F2B">
            <w:pPr>
              <w:rPr>
                <w:color w:val="000000"/>
                <w:sz w:val="20"/>
                <w:szCs w:val="20"/>
              </w:rPr>
            </w:pPr>
            <w:r w:rsidRPr="0089480B">
              <w:rPr>
                <w:color w:val="000000"/>
                <w:sz w:val="20"/>
                <w:szCs w:val="20"/>
              </w:rPr>
              <w:t>user decides whether to retest</w:t>
            </w:r>
          </w:p>
        </w:tc>
        <w:tc>
          <w:tcPr>
            <w:tcW w:w="2700" w:type="dxa"/>
            <w:vAlign w:val="center"/>
          </w:tcPr>
          <w:p w14:paraId="02FA1EF5" w14:textId="77777777" w:rsidR="00233F2B" w:rsidRPr="0089480B" w:rsidRDefault="00233F2B" w:rsidP="00233F2B">
            <w:pPr>
              <w:rPr>
                <w:strike/>
                <w:color w:val="000000"/>
                <w:sz w:val="20"/>
                <w:szCs w:val="20"/>
              </w:rPr>
            </w:pPr>
          </w:p>
        </w:tc>
        <w:tc>
          <w:tcPr>
            <w:tcW w:w="900" w:type="dxa"/>
            <w:vAlign w:val="center"/>
          </w:tcPr>
          <w:p w14:paraId="50824158" w14:textId="77777777" w:rsidR="00233F2B" w:rsidRPr="00112423" w:rsidRDefault="00233F2B" w:rsidP="00233F2B">
            <w:pPr>
              <w:jc w:val="center"/>
              <w:rPr>
                <w:sz w:val="20"/>
                <w:szCs w:val="20"/>
                <w:highlight w:val="yellow"/>
              </w:rPr>
            </w:pPr>
          </w:p>
        </w:tc>
        <w:tc>
          <w:tcPr>
            <w:tcW w:w="720" w:type="dxa"/>
            <w:vAlign w:val="center"/>
          </w:tcPr>
          <w:p w14:paraId="3011AA7C" w14:textId="77777777" w:rsidR="00233F2B" w:rsidRPr="0089480B" w:rsidRDefault="00233F2B" w:rsidP="00DD08CB">
            <w:pPr>
              <w:jc w:val="center"/>
              <w:rPr>
                <w:color w:val="000000"/>
                <w:sz w:val="20"/>
                <w:szCs w:val="20"/>
              </w:rPr>
            </w:pPr>
            <w:r w:rsidRPr="0089480B">
              <w:rPr>
                <w:color w:val="000000"/>
                <w:sz w:val="20"/>
                <w:szCs w:val="20"/>
              </w:rPr>
              <w:t>X</w:t>
            </w:r>
          </w:p>
        </w:tc>
      </w:tr>
      <w:tr w:rsidR="001012A2" w:rsidRPr="00233F2B" w14:paraId="136666FB" w14:textId="77777777" w:rsidTr="00F257D5">
        <w:trPr>
          <w:trHeight w:val="72"/>
        </w:trPr>
        <w:tc>
          <w:tcPr>
            <w:tcW w:w="450" w:type="dxa"/>
            <w:shd w:val="clear" w:color="auto" w:fill="auto"/>
            <w:vAlign w:val="center"/>
          </w:tcPr>
          <w:p w14:paraId="3A351557" w14:textId="77777777" w:rsidR="001012A2" w:rsidRPr="00830ABC" w:rsidRDefault="001012A2" w:rsidP="000025EF">
            <w:pPr>
              <w:jc w:val="center"/>
              <w:rPr>
                <w:sz w:val="20"/>
                <w:szCs w:val="20"/>
              </w:rPr>
            </w:pPr>
            <w:r>
              <w:rPr>
                <w:sz w:val="20"/>
                <w:szCs w:val="20"/>
              </w:rPr>
              <w:t>5</w:t>
            </w:r>
          </w:p>
        </w:tc>
        <w:tc>
          <w:tcPr>
            <w:tcW w:w="3420" w:type="dxa"/>
            <w:shd w:val="clear" w:color="auto" w:fill="auto"/>
            <w:vAlign w:val="center"/>
          </w:tcPr>
          <w:p w14:paraId="21808C04" w14:textId="77777777" w:rsidR="001012A2" w:rsidRPr="00830ABC" w:rsidRDefault="001012A2" w:rsidP="00DD08CB">
            <w:pPr>
              <w:rPr>
                <w:sz w:val="20"/>
                <w:szCs w:val="20"/>
              </w:rPr>
            </w:pPr>
            <w:r w:rsidRPr="00830ABC">
              <w:rPr>
                <w:sz w:val="20"/>
                <w:szCs w:val="20"/>
              </w:rPr>
              <w:t xml:space="preserve">Result =“POSITIVE” </w:t>
            </w:r>
          </w:p>
        </w:tc>
        <w:tc>
          <w:tcPr>
            <w:tcW w:w="2340" w:type="dxa"/>
            <w:vAlign w:val="center"/>
          </w:tcPr>
          <w:p w14:paraId="5B882E06" w14:textId="77777777" w:rsidR="001012A2" w:rsidRPr="0089480B" w:rsidRDefault="001012A2" w:rsidP="000025EF">
            <w:pPr>
              <w:rPr>
                <w:sz w:val="20"/>
                <w:szCs w:val="20"/>
              </w:rPr>
            </w:pPr>
            <w:r w:rsidRPr="0089480B">
              <w:rPr>
                <w:sz w:val="20"/>
                <w:szCs w:val="20"/>
              </w:rPr>
              <w:t xml:space="preserve">Appears in bench lab </w:t>
            </w:r>
          </w:p>
        </w:tc>
        <w:tc>
          <w:tcPr>
            <w:tcW w:w="3240" w:type="dxa"/>
            <w:vAlign w:val="center"/>
          </w:tcPr>
          <w:p w14:paraId="125A7B57" w14:textId="77777777" w:rsidR="001012A2" w:rsidRPr="00830ABC" w:rsidRDefault="001012A2" w:rsidP="0089480B">
            <w:pPr>
              <w:rPr>
                <w:sz w:val="20"/>
                <w:szCs w:val="20"/>
                <w:highlight w:val="yellow"/>
              </w:rPr>
            </w:pPr>
            <w:r w:rsidRPr="0089480B">
              <w:rPr>
                <w:color w:val="000000"/>
                <w:sz w:val="20"/>
                <w:szCs w:val="20"/>
              </w:rPr>
              <w:t>user decides whether to retest</w:t>
            </w:r>
          </w:p>
        </w:tc>
        <w:tc>
          <w:tcPr>
            <w:tcW w:w="2700" w:type="dxa"/>
            <w:vAlign w:val="center"/>
          </w:tcPr>
          <w:p w14:paraId="343A864F" w14:textId="77777777" w:rsidR="001012A2" w:rsidRPr="0089480B" w:rsidRDefault="001012A2" w:rsidP="000025EF">
            <w:pPr>
              <w:rPr>
                <w:sz w:val="20"/>
                <w:szCs w:val="20"/>
              </w:rPr>
            </w:pPr>
          </w:p>
        </w:tc>
        <w:tc>
          <w:tcPr>
            <w:tcW w:w="900" w:type="dxa"/>
            <w:vAlign w:val="center"/>
          </w:tcPr>
          <w:p w14:paraId="443F4609" w14:textId="77777777" w:rsidR="001012A2" w:rsidRPr="00112423" w:rsidRDefault="001012A2" w:rsidP="0089480B">
            <w:pPr>
              <w:jc w:val="center"/>
              <w:rPr>
                <w:sz w:val="20"/>
                <w:szCs w:val="20"/>
                <w:highlight w:val="yellow"/>
              </w:rPr>
            </w:pPr>
          </w:p>
        </w:tc>
        <w:tc>
          <w:tcPr>
            <w:tcW w:w="720" w:type="dxa"/>
            <w:vAlign w:val="center"/>
          </w:tcPr>
          <w:p w14:paraId="4A6EB018" w14:textId="77777777" w:rsidR="001012A2" w:rsidRDefault="001012A2" w:rsidP="001012A2">
            <w:pPr>
              <w:jc w:val="center"/>
            </w:pPr>
            <w:r w:rsidRPr="005864B2">
              <w:rPr>
                <w:color w:val="000000"/>
                <w:sz w:val="20"/>
                <w:szCs w:val="20"/>
              </w:rPr>
              <w:t>X</w:t>
            </w:r>
          </w:p>
        </w:tc>
      </w:tr>
      <w:tr w:rsidR="001012A2" w:rsidRPr="00233F2B" w14:paraId="36B75E6E" w14:textId="77777777" w:rsidTr="00F257D5">
        <w:trPr>
          <w:trHeight w:val="72"/>
        </w:trPr>
        <w:tc>
          <w:tcPr>
            <w:tcW w:w="450" w:type="dxa"/>
            <w:shd w:val="clear" w:color="auto" w:fill="auto"/>
            <w:vAlign w:val="center"/>
          </w:tcPr>
          <w:p w14:paraId="5A8971FD" w14:textId="77777777" w:rsidR="001012A2" w:rsidRPr="00830ABC" w:rsidRDefault="001012A2" w:rsidP="000025EF">
            <w:pPr>
              <w:jc w:val="center"/>
              <w:rPr>
                <w:sz w:val="20"/>
                <w:szCs w:val="20"/>
              </w:rPr>
            </w:pPr>
            <w:r>
              <w:rPr>
                <w:sz w:val="20"/>
                <w:szCs w:val="20"/>
              </w:rPr>
              <w:t>6</w:t>
            </w:r>
          </w:p>
        </w:tc>
        <w:tc>
          <w:tcPr>
            <w:tcW w:w="3420" w:type="dxa"/>
            <w:shd w:val="clear" w:color="auto" w:fill="auto"/>
            <w:vAlign w:val="center"/>
          </w:tcPr>
          <w:p w14:paraId="65E6E9B3" w14:textId="77777777" w:rsidR="001012A2" w:rsidRPr="00830ABC" w:rsidRDefault="001012A2" w:rsidP="00482C9B">
            <w:pPr>
              <w:rPr>
                <w:sz w:val="20"/>
                <w:szCs w:val="20"/>
              </w:rPr>
            </w:pPr>
            <w:r w:rsidRPr="00830ABC">
              <w:rPr>
                <w:sz w:val="20"/>
                <w:szCs w:val="20"/>
              </w:rPr>
              <w:t xml:space="preserve">Result =“Presumptive Positive” </w:t>
            </w:r>
          </w:p>
        </w:tc>
        <w:tc>
          <w:tcPr>
            <w:tcW w:w="2340" w:type="dxa"/>
            <w:vAlign w:val="center"/>
          </w:tcPr>
          <w:p w14:paraId="66A05C5B" w14:textId="77777777" w:rsidR="001012A2" w:rsidRPr="0089480B" w:rsidRDefault="001012A2" w:rsidP="00234648">
            <w:pPr>
              <w:rPr>
                <w:sz w:val="20"/>
                <w:szCs w:val="20"/>
              </w:rPr>
            </w:pPr>
            <w:r w:rsidRPr="0089480B">
              <w:rPr>
                <w:sz w:val="20"/>
                <w:szCs w:val="20"/>
              </w:rPr>
              <w:t xml:space="preserve">Appears in bench lab </w:t>
            </w:r>
          </w:p>
        </w:tc>
        <w:tc>
          <w:tcPr>
            <w:tcW w:w="3240" w:type="dxa"/>
            <w:vAlign w:val="center"/>
          </w:tcPr>
          <w:p w14:paraId="3103F137" w14:textId="77777777" w:rsidR="001012A2" w:rsidRPr="00830ABC" w:rsidRDefault="001012A2" w:rsidP="00234648">
            <w:pPr>
              <w:rPr>
                <w:sz w:val="20"/>
                <w:szCs w:val="20"/>
                <w:highlight w:val="yellow"/>
              </w:rPr>
            </w:pPr>
            <w:r w:rsidRPr="0089480B">
              <w:rPr>
                <w:color w:val="000000"/>
                <w:sz w:val="20"/>
                <w:szCs w:val="20"/>
              </w:rPr>
              <w:t>user decides whether to retest</w:t>
            </w:r>
          </w:p>
        </w:tc>
        <w:tc>
          <w:tcPr>
            <w:tcW w:w="2700" w:type="dxa"/>
            <w:vAlign w:val="center"/>
          </w:tcPr>
          <w:p w14:paraId="7F49A2DE" w14:textId="77777777" w:rsidR="001012A2" w:rsidRPr="0089480B" w:rsidRDefault="001012A2" w:rsidP="000025EF">
            <w:pPr>
              <w:rPr>
                <w:sz w:val="20"/>
                <w:szCs w:val="20"/>
              </w:rPr>
            </w:pPr>
          </w:p>
        </w:tc>
        <w:tc>
          <w:tcPr>
            <w:tcW w:w="900" w:type="dxa"/>
            <w:vAlign w:val="center"/>
          </w:tcPr>
          <w:p w14:paraId="46FA2153" w14:textId="77777777" w:rsidR="001012A2" w:rsidRPr="00112423" w:rsidRDefault="001012A2" w:rsidP="0089480B">
            <w:pPr>
              <w:jc w:val="center"/>
              <w:rPr>
                <w:sz w:val="20"/>
                <w:szCs w:val="20"/>
                <w:highlight w:val="yellow"/>
              </w:rPr>
            </w:pPr>
          </w:p>
        </w:tc>
        <w:tc>
          <w:tcPr>
            <w:tcW w:w="720" w:type="dxa"/>
            <w:vAlign w:val="center"/>
          </w:tcPr>
          <w:p w14:paraId="04DD3E9A" w14:textId="77777777" w:rsidR="001012A2" w:rsidRDefault="001012A2" w:rsidP="001012A2">
            <w:pPr>
              <w:jc w:val="center"/>
            </w:pPr>
            <w:r w:rsidRPr="005864B2">
              <w:rPr>
                <w:color w:val="000000"/>
                <w:sz w:val="20"/>
                <w:szCs w:val="20"/>
              </w:rPr>
              <w:t>X</w:t>
            </w:r>
          </w:p>
        </w:tc>
      </w:tr>
      <w:tr w:rsidR="001012A2" w:rsidRPr="00233F2B" w14:paraId="07D7C359" w14:textId="77777777" w:rsidTr="00F257D5">
        <w:trPr>
          <w:trHeight w:val="72"/>
        </w:trPr>
        <w:tc>
          <w:tcPr>
            <w:tcW w:w="450" w:type="dxa"/>
            <w:shd w:val="clear" w:color="auto" w:fill="auto"/>
            <w:vAlign w:val="center"/>
          </w:tcPr>
          <w:p w14:paraId="33AE7C8D" w14:textId="77777777" w:rsidR="001012A2" w:rsidRPr="00830ABC" w:rsidRDefault="001012A2" w:rsidP="000025EF">
            <w:pPr>
              <w:jc w:val="center"/>
              <w:rPr>
                <w:sz w:val="20"/>
                <w:szCs w:val="20"/>
              </w:rPr>
            </w:pPr>
            <w:r>
              <w:rPr>
                <w:sz w:val="20"/>
                <w:szCs w:val="20"/>
              </w:rPr>
              <w:t>7</w:t>
            </w:r>
          </w:p>
        </w:tc>
        <w:tc>
          <w:tcPr>
            <w:tcW w:w="3420" w:type="dxa"/>
            <w:shd w:val="clear" w:color="auto" w:fill="auto"/>
            <w:vAlign w:val="center"/>
          </w:tcPr>
          <w:p w14:paraId="47ECF7DA" w14:textId="77777777" w:rsidR="001012A2" w:rsidRPr="00830ABC" w:rsidRDefault="001012A2" w:rsidP="00233F2B">
            <w:pPr>
              <w:rPr>
                <w:color w:val="000000"/>
                <w:sz w:val="20"/>
                <w:szCs w:val="20"/>
              </w:rPr>
            </w:pPr>
            <w:r w:rsidRPr="00830ABC">
              <w:rPr>
                <w:sz w:val="20"/>
                <w:szCs w:val="20"/>
              </w:rPr>
              <w:t xml:space="preserve">Result =“Indeterminate” </w:t>
            </w:r>
          </w:p>
        </w:tc>
        <w:tc>
          <w:tcPr>
            <w:tcW w:w="2340" w:type="dxa"/>
            <w:vAlign w:val="center"/>
          </w:tcPr>
          <w:p w14:paraId="68ED3CBC" w14:textId="77777777" w:rsidR="001012A2" w:rsidRPr="0089480B" w:rsidRDefault="001012A2" w:rsidP="00233F2B">
            <w:pPr>
              <w:rPr>
                <w:color w:val="000000"/>
                <w:sz w:val="20"/>
                <w:szCs w:val="20"/>
              </w:rPr>
            </w:pPr>
            <w:r w:rsidRPr="0089480B">
              <w:rPr>
                <w:color w:val="000000"/>
                <w:sz w:val="20"/>
                <w:szCs w:val="20"/>
              </w:rPr>
              <w:t xml:space="preserve">Appears in bench lab </w:t>
            </w:r>
          </w:p>
        </w:tc>
        <w:tc>
          <w:tcPr>
            <w:tcW w:w="3240" w:type="dxa"/>
            <w:vAlign w:val="center"/>
          </w:tcPr>
          <w:p w14:paraId="703FF0A1" w14:textId="77777777" w:rsidR="001012A2" w:rsidRPr="0089480B" w:rsidRDefault="001012A2" w:rsidP="00233F2B">
            <w:pPr>
              <w:rPr>
                <w:color w:val="000000"/>
                <w:sz w:val="20"/>
                <w:szCs w:val="20"/>
              </w:rPr>
            </w:pPr>
            <w:r w:rsidRPr="0089480B">
              <w:rPr>
                <w:color w:val="000000"/>
                <w:sz w:val="20"/>
                <w:szCs w:val="20"/>
              </w:rPr>
              <w:t>user decides whether to retest</w:t>
            </w:r>
          </w:p>
        </w:tc>
        <w:tc>
          <w:tcPr>
            <w:tcW w:w="2700" w:type="dxa"/>
            <w:vAlign w:val="center"/>
          </w:tcPr>
          <w:p w14:paraId="5FFF45C0" w14:textId="77777777" w:rsidR="001012A2" w:rsidRPr="0089480B" w:rsidRDefault="001012A2" w:rsidP="00233F2B">
            <w:pPr>
              <w:rPr>
                <w:strike/>
                <w:color w:val="000000"/>
                <w:sz w:val="20"/>
                <w:szCs w:val="20"/>
              </w:rPr>
            </w:pPr>
          </w:p>
        </w:tc>
        <w:tc>
          <w:tcPr>
            <w:tcW w:w="900" w:type="dxa"/>
            <w:vAlign w:val="center"/>
          </w:tcPr>
          <w:p w14:paraId="5F23BAED" w14:textId="77777777" w:rsidR="001012A2" w:rsidRPr="00112423" w:rsidRDefault="001012A2" w:rsidP="00233F2B">
            <w:pPr>
              <w:rPr>
                <w:sz w:val="20"/>
                <w:szCs w:val="20"/>
                <w:highlight w:val="yellow"/>
              </w:rPr>
            </w:pPr>
          </w:p>
        </w:tc>
        <w:tc>
          <w:tcPr>
            <w:tcW w:w="720" w:type="dxa"/>
            <w:vAlign w:val="center"/>
          </w:tcPr>
          <w:p w14:paraId="78C710AD" w14:textId="77777777" w:rsidR="001012A2" w:rsidRDefault="001012A2" w:rsidP="001012A2">
            <w:pPr>
              <w:jc w:val="center"/>
            </w:pPr>
            <w:r w:rsidRPr="005864B2">
              <w:rPr>
                <w:color w:val="000000"/>
                <w:sz w:val="20"/>
                <w:szCs w:val="20"/>
              </w:rPr>
              <w:t>X</w:t>
            </w:r>
          </w:p>
        </w:tc>
      </w:tr>
      <w:tr w:rsidR="001012A2" w:rsidRPr="00233F2B" w14:paraId="11B69B94" w14:textId="77777777" w:rsidTr="00F257D5">
        <w:trPr>
          <w:trHeight w:val="72"/>
        </w:trPr>
        <w:tc>
          <w:tcPr>
            <w:tcW w:w="450" w:type="dxa"/>
            <w:shd w:val="clear" w:color="auto" w:fill="auto"/>
            <w:vAlign w:val="center"/>
          </w:tcPr>
          <w:p w14:paraId="7B6DE29A" w14:textId="77777777" w:rsidR="001012A2" w:rsidRPr="00830ABC" w:rsidRDefault="001012A2" w:rsidP="000025EF">
            <w:pPr>
              <w:jc w:val="center"/>
              <w:rPr>
                <w:sz w:val="20"/>
                <w:szCs w:val="20"/>
              </w:rPr>
            </w:pPr>
            <w:r>
              <w:rPr>
                <w:sz w:val="20"/>
                <w:szCs w:val="20"/>
              </w:rPr>
              <w:t>8</w:t>
            </w:r>
          </w:p>
        </w:tc>
        <w:tc>
          <w:tcPr>
            <w:tcW w:w="3420" w:type="dxa"/>
            <w:shd w:val="clear" w:color="auto" w:fill="auto"/>
            <w:vAlign w:val="center"/>
          </w:tcPr>
          <w:p w14:paraId="419B33C4" w14:textId="77777777" w:rsidR="001012A2" w:rsidRPr="00830ABC" w:rsidRDefault="001012A2" w:rsidP="00DD08CB">
            <w:pPr>
              <w:rPr>
                <w:sz w:val="20"/>
                <w:szCs w:val="20"/>
              </w:rPr>
            </w:pPr>
            <w:r w:rsidRPr="00830ABC">
              <w:rPr>
                <w:sz w:val="20"/>
                <w:szCs w:val="20"/>
              </w:rPr>
              <w:t xml:space="preserve">Result =“Inconclusive” </w:t>
            </w:r>
          </w:p>
        </w:tc>
        <w:tc>
          <w:tcPr>
            <w:tcW w:w="2340" w:type="dxa"/>
            <w:vAlign w:val="center"/>
          </w:tcPr>
          <w:p w14:paraId="7A1DCFEC" w14:textId="77777777" w:rsidR="001012A2" w:rsidRPr="0089480B" w:rsidRDefault="001012A2" w:rsidP="000025EF">
            <w:pPr>
              <w:rPr>
                <w:sz w:val="20"/>
                <w:szCs w:val="20"/>
              </w:rPr>
            </w:pPr>
            <w:r w:rsidRPr="0089480B">
              <w:rPr>
                <w:sz w:val="20"/>
                <w:szCs w:val="20"/>
              </w:rPr>
              <w:t xml:space="preserve">Appears in bench lab </w:t>
            </w:r>
          </w:p>
        </w:tc>
        <w:tc>
          <w:tcPr>
            <w:tcW w:w="3240" w:type="dxa"/>
            <w:vAlign w:val="center"/>
          </w:tcPr>
          <w:p w14:paraId="64BE9C40" w14:textId="77777777" w:rsidR="001012A2" w:rsidRPr="0089480B" w:rsidRDefault="001012A2" w:rsidP="000025EF">
            <w:pPr>
              <w:rPr>
                <w:sz w:val="20"/>
                <w:szCs w:val="20"/>
              </w:rPr>
            </w:pPr>
            <w:r w:rsidRPr="0089480B">
              <w:rPr>
                <w:sz w:val="20"/>
                <w:szCs w:val="20"/>
              </w:rPr>
              <w:t>user decides whether to retest</w:t>
            </w:r>
          </w:p>
        </w:tc>
        <w:tc>
          <w:tcPr>
            <w:tcW w:w="2700" w:type="dxa"/>
            <w:vAlign w:val="center"/>
          </w:tcPr>
          <w:p w14:paraId="7F7D257A" w14:textId="77777777" w:rsidR="001012A2" w:rsidRPr="0089480B" w:rsidRDefault="001012A2" w:rsidP="000025EF">
            <w:pPr>
              <w:rPr>
                <w:sz w:val="20"/>
                <w:szCs w:val="20"/>
              </w:rPr>
            </w:pPr>
          </w:p>
        </w:tc>
        <w:tc>
          <w:tcPr>
            <w:tcW w:w="900" w:type="dxa"/>
            <w:vAlign w:val="center"/>
          </w:tcPr>
          <w:p w14:paraId="7F13BE8A" w14:textId="77777777" w:rsidR="001012A2" w:rsidRPr="00112423" w:rsidRDefault="001012A2" w:rsidP="00DD08CB">
            <w:pPr>
              <w:jc w:val="center"/>
              <w:rPr>
                <w:sz w:val="20"/>
                <w:szCs w:val="20"/>
                <w:highlight w:val="yellow"/>
              </w:rPr>
            </w:pPr>
          </w:p>
        </w:tc>
        <w:tc>
          <w:tcPr>
            <w:tcW w:w="720" w:type="dxa"/>
            <w:vAlign w:val="center"/>
          </w:tcPr>
          <w:p w14:paraId="3381B2D6" w14:textId="77777777" w:rsidR="001012A2" w:rsidRDefault="001012A2" w:rsidP="001012A2">
            <w:pPr>
              <w:jc w:val="center"/>
            </w:pPr>
            <w:r w:rsidRPr="005864B2">
              <w:rPr>
                <w:color w:val="000000"/>
                <w:sz w:val="20"/>
                <w:szCs w:val="20"/>
              </w:rPr>
              <w:t>X</w:t>
            </w:r>
          </w:p>
        </w:tc>
      </w:tr>
      <w:tr w:rsidR="001012A2" w:rsidRPr="00234648" w14:paraId="48EC3ED4" w14:textId="77777777" w:rsidTr="00F257D5">
        <w:trPr>
          <w:trHeight w:val="251"/>
        </w:trPr>
        <w:tc>
          <w:tcPr>
            <w:tcW w:w="450" w:type="dxa"/>
            <w:shd w:val="clear" w:color="auto" w:fill="auto"/>
            <w:vAlign w:val="center"/>
          </w:tcPr>
          <w:p w14:paraId="257B3C75" w14:textId="77777777" w:rsidR="001012A2" w:rsidRPr="00830ABC" w:rsidRDefault="001012A2" w:rsidP="00234648">
            <w:pPr>
              <w:jc w:val="center"/>
              <w:rPr>
                <w:sz w:val="20"/>
                <w:szCs w:val="20"/>
              </w:rPr>
            </w:pPr>
            <w:r>
              <w:rPr>
                <w:sz w:val="20"/>
                <w:szCs w:val="20"/>
              </w:rPr>
              <w:t>9</w:t>
            </w:r>
          </w:p>
        </w:tc>
        <w:tc>
          <w:tcPr>
            <w:tcW w:w="3420" w:type="dxa"/>
            <w:shd w:val="clear" w:color="auto" w:fill="auto"/>
            <w:vAlign w:val="center"/>
          </w:tcPr>
          <w:p w14:paraId="03CB171F" w14:textId="77777777" w:rsidR="001012A2" w:rsidRPr="00830ABC" w:rsidRDefault="001012A2" w:rsidP="00234648">
            <w:pPr>
              <w:rPr>
                <w:sz w:val="20"/>
                <w:szCs w:val="20"/>
              </w:rPr>
            </w:pPr>
            <w:r w:rsidRPr="00830ABC">
              <w:rPr>
                <w:sz w:val="20"/>
                <w:szCs w:val="20"/>
              </w:rPr>
              <w:t xml:space="preserve">Result =“Equivocal” </w:t>
            </w:r>
          </w:p>
        </w:tc>
        <w:tc>
          <w:tcPr>
            <w:tcW w:w="2340" w:type="dxa"/>
            <w:vAlign w:val="center"/>
          </w:tcPr>
          <w:p w14:paraId="21429FBC" w14:textId="77777777" w:rsidR="001012A2" w:rsidRPr="00A81361" w:rsidRDefault="001012A2" w:rsidP="00234648">
            <w:pPr>
              <w:rPr>
                <w:sz w:val="20"/>
                <w:szCs w:val="20"/>
              </w:rPr>
            </w:pPr>
            <w:r w:rsidRPr="00A81361">
              <w:rPr>
                <w:sz w:val="20"/>
                <w:szCs w:val="20"/>
              </w:rPr>
              <w:t xml:space="preserve">Appears in bench lab </w:t>
            </w:r>
          </w:p>
        </w:tc>
        <w:tc>
          <w:tcPr>
            <w:tcW w:w="3240" w:type="dxa"/>
            <w:vAlign w:val="center"/>
          </w:tcPr>
          <w:p w14:paraId="13F6ADDD" w14:textId="77777777" w:rsidR="001012A2" w:rsidRPr="00A81361" w:rsidRDefault="001012A2" w:rsidP="00234648">
            <w:pPr>
              <w:rPr>
                <w:sz w:val="20"/>
                <w:szCs w:val="20"/>
              </w:rPr>
            </w:pPr>
            <w:r w:rsidRPr="00A81361">
              <w:rPr>
                <w:sz w:val="20"/>
                <w:szCs w:val="20"/>
              </w:rPr>
              <w:t>user decides whether to retest</w:t>
            </w:r>
          </w:p>
        </w:tc>
        <w:tc>
          <w:tcPr>
            <w:tcW w:w="2700" w:type="dxa"/>
            <w:vAlign w:val="center"/>
          </w:tcPr>
          <w:p w14:paraId="7978C475" w14:textId="77777777" w:rsidR="001012A2" w:rsidRPr="00A81361" w:rsidRDefault="001012A2" w:rsidP="000025EF">
            <w:pPr>
              <w:rPr>
                <w:sz w:val="20"/>
                <w:szCs w:val="20"/>
                <w:highlight w:val="yellow"/>
              </w:rPr>
            </w:pPr>
          </w:p>
        </w:tc>
        <w:tc>
          <w:tcPr>
            <w:tcW w:w="900" w:type="dxa"/>
            <w:vAlign w:val="center"/>
          </w:tcPr>
          <w:p w14:paraId="2915C028" w14:textId="77777777" w:rsidR="001012A2" w:rsidRPr="00112423" w:rsidRDefault="001012A2" w:rsidP="00DD08CB">
            <w:pPr>
              <w:jc w:val="center"/>
              <w:rPr>
                <w:sz w:val="20"/>
                <w:szCs w:val="20"/>
                <w:highlight w:val="yellow"/>
              </w:rPr>
            </w:pPr>
          </w:p>
        </w:tc>
        <w:tc>
          <w:tcPr>
            <w:tcW w:w="720" w:type="dxa"/>
            <w:vAlign w:val="center"/>
          </w:tcPr>
          <w:p w14:paraId="4279778D" w14:textId="77777777" w:rsidR="001012A2" w:rsidRDefault="001012A2" w:rsidP="001012A2">
            <w:pPr>
              <w:jc w:val="center"/>
            </w:pPr>
            <w:r w:rsidRPr="005864B2">
              <w:rPr>
                <w:color w:val="000000"/>
                <w:sz w:val="20"/>
                <w:szCs w:val="20"/>
              </w:rPr>
              <w:t>X</w:t>
            </w:r>
          </w:p>
        </w:tc>
      </w:tr>
      <w:tr w:rsidR="001012A2" w:rsidRPr="00234648" w14:paraId="763B4AD4" w14:textId="77777777" w:rsidTr="00F257D5">
        <w:trPr>
          <w:trHeight w:val="251"/>
        </w:trPr>
        <w:tc>
          <w:tcPr>
            <w:tcW w:w="450" w:type="dxa"/>
            <w:shd w:val="clear" w:color="auto" w:fill="auto"/>
            <w:vAlign w:val="center"/>
          </w:tcPr>
          <w:p w14:paraId="2A33265B" w14:textId="77777777" w:rsidR="001012A2" w:rsidRPr="00830ABC" w:rsidRDefault="001012A2" w:rsidP="00234648">
            <w:pPr>
              <w:jc w:val="center"/>
              <w:rPr>
                <w:sz w:val="20"/>
                <w:szCs w:val="20"/>
              </w:rPr>
            </w:pPr>
            <w:r>
              <w:rPr>
                <w:sz w:val="20"/>
                <w:szCs w:val="20"/>
              </w:rPr>
              <w:t>10</w:t>
            </w:r>
          </w:p>
        </w:tc>
        <w:tc>
          <w:tcPr>
            <w:tcW w:w="3420" w:type="dxa"/>
            <w:shd w:val="clear" w:color="auto" w:fill="auto"/>
            <w:vAlign w:val="center"/>
          </w:tcPr>
          <w:p w14:paraId="075334A6" w14:textId="77777777" w:rsidR="001012A2" w:rsidRPr="00830ABC" w:rsidRDefault="001012A2" w:rsidP="001012A2">
            <w:pPr>
              <w:rPr>
                <w:sz w:val="20"/>
                <w:szCs w:val="20"/>
              </w:rPr>
            </w:pPr>
            <w:r>
              <w:rPr>
                <w:sz w:val="20"/>
                <w:szCs w:val="20"/>
              </w:rPr>
              <w:t>Result=”Fail”</w:t>
            </w:r>
          </w:p>
        </w:tc>
        <w:tc>
          <w:tcPr>
            <w:tcW w:w="2340" w:type="dxa"/>
            <w:vAlign w:val="center"/>
          </w:tcPr>
          <w:p w14:paraId="1E1771A4" w14:textId="77777777" w:rsidR="001012A2" w:rsidRPr="00A81361" w:rsidRDefault="001012A2" w:rsidP="00D742CC">
            <w:pPr>
              <w:rPr>
                <w:sz w:val="20"/>
                <w:szCs w:val="20"/>
              </w:rPr>
            </w:pPr>
            <w:r w:rsidRPr="00A81361">
              <w:rPr>
                <w:sz w:val="20"/>
                <w:szCs w:val="20"/>
              </w:rPr>
              <w:t xml:space="preserve">Appears in bench lab </w:t>
            </w:r>
          </w:p>
        </w:tc>
        <w:tc>
          <w:tcPr>
            <w:tcW w:w="3240" w:type="dxa"/>
            <w:vAlign w:val="center"/>
          </w:tcPr>
          <w:p w14:paraId="046F4FF0" w14:textId="77777777" w:rsidR="001012A2" w:rsidRPr="00A81361" w:rsidRDefault="001012A2" w:rsidP="00D742CC">
            <w:pPr>
              <w:rPr>
                <w:sz w:val="20"/>
                <w:szCs w:val="20"/>
              </w:rPr>
            </w:pPr>
            <w:r w:rsidRPr="00A81361">
              <w:rPr>
                <w:sz w:val="20"/>
                <w:szCs w:val="20"/>
              </w:rPr>
              <w:t>user decides whether to retest</w:t>
            </w:r>
          </w:p>
        </w:tc>
        <w:tc>
          <w:tcPr>
            <w:tcW w:w="2700" w:type="dxa"/>
            <w:vAlign w:val="center"/>
          </w:tcPr>
          <w:p w14:paraId="3D5A55DF" w14:textId="77777777" w:rsidR="001012A2" w:rsidRPr="00A81361" w:rsidRDefault="001012A2" w:rsidP="000025EF">
            <w:pPr>
              <w:rPr>
                <w:sz w:val="20"/>
                <w:szCs w:val="20"/>
                <w:highlight w:val="yellow"/>
              </w:rPr>
            </w:pPr>
          </w:p>
        </w:tc>
        <w:tc>
          <w:tcPr>
            <w:tcW w:w="900" w:type="dxa"/>
            <w:vAlign w:val="center"/>
          </w:tcPr>
          <w:p w14:paraId="4D9D21E1" w14:textId="77777777" w:rsidR="001012A2" w:rsidRPr="00112423" w:rsidRDefault="001012A2" w:rsidP="00DD08CB">
            <w:pPr>
              <w:jc w:val="center"/>
              <w:rPr>
                <w:sz w:val="20"/>
                <w:szCs w:val="20"/>
                <w:highlight w:val="yellow"/>
              </w:rPr>
            </w:pPr>
          </w:p>
        </w:tc>
        <w:tc>
          <w:tcPr>
            <w:tcW w:w="720" w:type="dxa"/>
            <w:vAlign w:val="center"/>
          </w:tcPr>
          <w:p w14:paraId="202994B9" w14:textId="77777777" w:rsidR="001012A2" w:rsidRDefault="00BC6306" w:rsidP="001012A2">
            <w:pPr>
              <w:jc w:val="center"/>
            </w:pPr>
            <w:r>
              <w:t>X</w:t>
            </w:r>
          </w:p>
        </w:tc>
      </w:tr>
      <w:tr w:rsidR="001012A2" w:rsidRPr="00233F2B" w14:paraId="172AC0D2" w14:textId="77777777" w:rsidTr="00F257D5">
        <w:trPr>
          <w:trHeight w:val="72"/>
        </w:trPr>
        <w:tc>
          <w:tcPr>
            <w:tcW w:w="450" w:type="dxa"/>
            <w:vAlign w:val="center"/>
          </w:tcPr>
          <w:p w14:paraId="5BB2AE1C" w14:textId="77777777" w:rsidR="001012A2" w:rsidRPr="0089480B" w:rsidRDefault="001012A2" w:rsidP="000025EF">
            <w:pPr>
              <w:jc w:val="center"/>
              <w:rPr>
                <w:sz w:val="20"/>
                <w:szCs w:val="20"/>
              </w:rPr>
            </w:pPr>
            <w:r>
              <w:rPr>
                <w:sz w:val="20"/>
                <w:szCs w:val="20"/>
              </w:rPr>
              <w:t>11</w:t>
            </w:r>
          </w:p>
        </w:tc>
        <w:tc>
          <w:tcPr>
            <w:tcW w:w="3420" w:type="dxa"/>
            <w:vAlign w:val="center"/>
          </w:tcPr>
          <w:p w14:paraId="70CE5531" w14:textId="77777777" w:rsidR="001012A2" w:rsidRPr="0089480B" w:rsidRDefault="001012A2" w:rsidP="00233F2B">
            <w:pPr>
              <w:rPr>
                <w:color w:val="000000"/>
                <w:sz w:val="20"/>
                <w:szCs w:val="20"/>
              </w:rPr>
            </w:pPr>
            <w:r w:rsidRPr="0089480B">
              <w:rPr>
                <w:sz w:val="20"/>
                <w:szCs w:val="20"/>
              </w:rPr>
              <w:t>Result =</w:t>
            </w:r>
            <w:r w:rsidRPr="0089480B">
              <w:rPr>
                <w:color w:val="000000"/>
                <w:sz w:val="20"/>
                <w:szCs w:val="20"/>
              </w:rPr>
              <w:t xml:space="preserve"> Sequence not confirmed</w:t>
            </w:r>
          </w:p>
        </w:tc>
        <w:tc>
          <w:tcPr>
            <w:tcW w:w="2340" w:type="dxa"/>
            <w:vAlign w:val="center"/>
          </w:tcPr>
          <w:p w14:paraId="36A71DA8" w14:textId="77777777" w:rsidR="001012A2" w:rsidRPr="0089480B" w:rsidRDefault="001012A2" w:rsidP="00233F2B">
            <w:pPr>
              <w:rPr>
                <w:sz w:val="20"/>
                <w:szCs w:val="20"/>
              </w:rPr>
            </w:pPr>
            <w:r w:rsidRPr="0089480B">
              <w:rPr>
                <w:color w:val="000000"/>
                <w:sz w:val="20"/>
                <w:szCs w:val="20"/>
              </w:rPr>
              <w:t xml:space="preserve">Appears in bench lab </w:t>
            </w:r>
          </w:p>
        </w:tc>
        <w:tc>
          <w:tcPr>
            <w:tcW w:w="3240" w:type="dxa"/>
            <w:vAlign w:val="center"/>
          </w:tcPr>
          <w:p w14:paraId="44297C64" w14:textId="77777777" w:rsidR="001012A2" w:rsidRPr="0089480B" w:rsidRDefault="001012A2" w:rsidP="00233F2B">
            <w:pPr>
              <w:rPr>
                <w:sz w:val="20"/>
                <w:szCs w:val="20"/>
              </w:rPr>
            </w:pPr>
            <w:r w:rsidRPr="0089480B">
              <w:rPr>
                <w:color w:val="000000"/>
                <w:sz w:val="20"/>
                <w:szCs w:val="20"/>
              </w:rPr>
              <w:t>user  dismisses or executes</w:t>
            </w:r>
          </w:p>
        </w:tc>
        <w:tc>
          <w:tcPr>
            <w:tcW w:w="2700" w:type="dxa"/>
            <w:vAlign w:val="center"/>
          </w:tcPr>
          <w:p w14:paraId="0695D150" w14:textId="77777777" w:rsidR="001012A2" w:rsidRPr="0089480B" w:rsidRDefault="001012A2" w:rsidP="00233F2B">
            <w:pPr>
              <w:rPr>
                <w:color w:val="000000"/>
                <w:sz w:val="20"/>
                <w:szCs w:val="20"/>
              </w:rPr>
            </w:pPr>
          </w:p>
        </w:tc>
        <w:tc>
          <w:tcPr>
            <w:tcW w:w="900" w:type="dxa"/>
            <w:vAlign w:val="center"/>
          </w:tcPr>
          <w:p w14:paraId="3C8B9A64" w14:textId="77777777" w:rsidR="001012A2" w:rsidRPr="00112423" w:rsidRDefault="001012A2" w:rsidP="00233F2B">
            <w:pPr>
              <w:jc w:val="center"/>
              <w:rPr>
                <w:sz w:val="20"/>
                <w:szCs w:val="20"/>
                <w:highlight w:val="yellow"/>
              </w:rPr>
            </w:pPr>
          </w:p>
        </w:tc>
        <w:tc>
          <w:tcPr>
            <w:tcW w:w="720" w:type="dxa"/>
            <w:vAlign w:val="center"/>
          </w:tcPr>
          <w:p w14:paraId="52AECE3C" w14:textId="77777777" w:rsidR="001012A2" w:rsidRPr="0089480B" w:rsidRDefault="001012A2" w:rsidP="00DD08CB">
            <w:pPr>
              <w:jc w:val="center"/>
              <w:rPr>
                <w:color w:val="000000"/>
                <w:sz w:val="20"/>
                <w:szCs w:val="20"/>
              </w:rPr>
            </w:pPr>
            <w:r w:rsidRPr="0089480B">
              <w:rPr>
                <w:color w:val="000000"/>
                <w:sz w:val="20"/>
                <w:szCs w:val="20"/>
              </w:rPr>
              <w:t>X</w:t>
            </w:r>
          </w:p>
        </w:tc>
      </w:tr>
      <w:tr w:rsidR="001012A2" w:rsidRPr="00233F2B" w14:paraId="79F72C0C" w14:textId="77777777" w:rsidTr="00F257D5">
        <w:trPr>
          <w:trHeight w:val="72"/>
        </w:trPr>
        <w:tc>
          <w:tcPr>
            <w:tcW w:w="450" w:type="dxa"/>
            <w:vAlign w:val="center"/>
          </w:tcPr>
          <w:p w14:paraId="5E33F6C7" w14:textId="77777777" w:rsidR="001012A2" w:rsidRPr="0089480B" w:rsidRDefault="001012A2" w:rsidP="000025EF">
            <w:pPr>
              <w:jc w:val="center"/>
              <w:rPr>
                <w:sz w:val="20"/>
                <w:szCs w:val="20"/>
              </w:rPr>
            </w:pPr>
            <w:r>
              <w:rPr>
                <w:sz w:val="20"/>
                <w:szCs w:val="20"/>
              </w:rPr>
              <w:t>12</w:t>
            </w:r>
          </w:p>
        </w:tc>
        <w:tc>
          <w:tcPr>
            <w:tcW w:w="3420" w:type="dxa"/>
            <w:vAlign w:val="center"/>
          </w:tcPr>
          <w:p w14:paraId="0A8F1CDE" w14:textId="77777777" w:rsidR="001012A2" w:rsidRPr="0089480B" w:rsidRDefault="001012A2" w:rsidP="00233F2B">
            <w:pPr>
              <w:rPr>
                <w:color w:val="000000"/>
                <w:sz w:val="20"/>
                <w:szCs w:val="20"/>
              </w:rPr>
            </w:pPr>
            <w:r w:rsidRPr="0089480B">
              <w:rPr>
                <w:sz w:val="20"/>
                <w:szCs w:val="20"/>
              </w:rPr>
              <w:t>Result =</w:t>
            </w:r>
            <w:r w:rsidRPr="0089480B">
              <w:rPr>
                <w:color w:val="000000"/>
                <w:sz w:val="20"/>
                <w:szCs w:val="20"/>
              </w:rPr>
              <w:t xml:space="preserve"> Inhibitory Potential</w:t>
            </w:r>
          </w:p>
        </w:tc>
        <w:tc>
          <w:tcPr>
            <w:tcW w:w="2340" w:type="dxa"/>
            <w:vAlign w:val="center"/>
          </w:tcPr>
          <w:p w14:paraId="2F532BB1" w14:textId="77777777" w:rsidR="001012A2" w:rsidRPr="0089480B" w:rsidRDefault="001012A2" w:rsidP="00233F2B">
            <w:pPr>
              <w:rPr>
                <w:sz w:val="20"/>
                <w:szCs w:val="20"/>
              </w:rPr>
            </w:pPr>
            <w:r w:rsidRPr="0089480B">
              <w:rPr>
                <w:color w:val="000000"/>
                <w:sz w:val="20"/>
                <w:szCs w:val="20"/>
              </w:rPr>
              <w:t xml:space="preserve">Appears in bench lab </w:t>
            </w:r>
          </w:p>
        </w:tc>
        <w:tc>
          <w:tcPr>
            <w:tcW w:w="3240" w:type="dxa"/>
            <w:vAlign w:val="center"/>
          </w:tcPr>
          <w:p w14:paraId="24C0043D" w14:textId="77777777" w:rsidR="001012A2" w:rsidRPr="0089480B" w:rsidRDefault="001012A2" w:rsidP="00233F2B">
            <w:pPr>
              <w:rPr>
                <w:sz w:val="20"/>
                <w:szCs w:val="20"/>
              </w:rPr>
            </w:pPr>
            <w:r w:rsidRPr="0089480B">
              <w:rPr>
                <w:color w:val="000000"/>
                <w:sz w:val="20"/>
                <w:szCs w:val="20"/>
              </w:rPr>
              <w:t>user  dismisses or executes</w:t>
            </w:r>
          </w:p>
        </w:tc>
        <w:tc>
          <w:tcPr>
            <w:tcW w:w="2700" w:type="dxa"/>
            <w:vAlign w:val="center"/>
          </w:tcPr>
          <w:p w14:paraId="756F50F4" w14:textId="77777777" w:rsidR="001012A2" w:rsidRPr="0089480B" w:rsidRDefault="001012A2" w:rsidP="00233F2B">
            <w:pPr>
              <w:rPr>
                <w:strike/>
                <w:color w:val="000000"/>
                <w:sz w:val="20"/>
                <w:szCs w:val="20"/>
              </w:rPr>
            </w:pPr>
          </w:p>
        </w:tc>
        <w:tc>
          <w:tcPr>
            <w:tcW w:w="900" w:type="dxa"/>
            <w:vAlign w:val="center"/>
          </w:tcPr>
          <w:p w14:paraId="4A8194B4" w14:textId="77777777" w:rsidR="001012A2" w:rsidRPr="00112423" w:rsidRDefault="001012A2" w:rsidP="00233F2B">
            <w:pPr>
              <w:jc w:val="center"/>
              <w:rPr>
                <w:sz w:val="20"/>
                <w:szCs w:val="20"/>
                <w:highlight w:val="yellow"/>
              </w:rPr>
            </w:pPr>
          </w:p>
        </w:tc>
        <w:tc>
          <w:tcPr>
            <w:tcW w:w="720" w:type="dxa"/>
            <w:vAlign w:val="center"/>
          </w:tcPr>
          <w:p w14:paraId="6832A52A" w14:textId="77777777" w:rsidR="001012A2" w:rsidRPr="0089480B" w:rsidRDefault="001012A2" w:rsidP="00DD08CB">
            <w:pPr>
              <w:jc w:val="center"/>
              <w:rPr>
                <w:color w:val="000000"/>
                <w:sz w:val="20"/>
                <w:szCs w:val="20"/>
              </w:rPr>
            </w:pPr>
            <w:r w:rsidRPr="0089480B">
              <w:rPr>
                <w:color w:val="000000"/>
                <w:sz w:val="20"/>
                <w:szCs w:val="20"/>
              </w:rPr>
              <w:t>X</w:t>
            </w:r>
          </w:p>
        </w:tc>
      </w:tr>
      <w:tr w:rsidR="001012A2" w:rsidRPr="00233F2B" w14:paraId="303064F0" w14:textId="77777777" w:rsidTr="00F257D5">
        <w:trPr>
          <w:trHeight w:val="72"/>
        </w:trPr>
        <w:tc>
          <w:tcPr>
            <w:tcW w:w="450" w:type="dxa"/>
            <w:vAlign w:val="center"/>
          </w:tcPr>
          <w:p w14:paraId="1A61C8DD" w14:textId="77777777" w:rsidR="001012A2" w:rsidRPr="0089480B" w:rsidRDefault="001012A2" w:rsidP="000025EF">
            <w:pPr>
              <w:jc w:val="center"/>
              <w:rPr>
                <w:sz w:val="20"/>
                <w:szCs w:val="20"/>
              </w:rPr>
            </w:pPr>
            <w:r>
              <w:rPr>
                <w:sz w:val="20"/>
                <w:szCs w:val="20"/>
              </w:rPr>
              <w:t>13</w:t>
            </w:r>
          </w:p>
        </w:tc>
        <w:tc>
          <w:tcPr>
            <w:tcW w:w="3420" w:type="dxa"/>
            <w:vAlign w:val="center"/>
          </w:tcPr>
          <w:p w14:paraId="34638D8B" w14:textId="77777777" w:rsidR="001012A2" w:rsidRPr="0089480B" w:rsidRDefault="001012A2" w:rsidP="00233F2B">
            <w:pPr>
              <w:rPr>
                <w:sz w:val="20"/>
                <w:szCs w:val="20"/>
              </w:rPr>
            </w:pPr>
            <w:r w:rsidRPr="0089480B">
              <w:rPr>
                <w:sz w:val="20"/>
                <w:szCs w:val="20"/>
              </w:rPr>
              <w:t>Result = Equipment error/failure</w:t>
            </w:r>
          </w:p>
        </w:tc>
        <w:tc>
          <w:tcPr>
            <w:tcW w:w="2340" w:type="dxa"/>
            <w:vAlign w:val="center"/>
          </w:tcPr>
          <w:p w14:paraId="6A39DD5E" w14:textId="77777777" w:rsidR="001012A2" w:rsidRPr="0089480B" w:rsidRDefault="001012A2" w:rsidP="00233F2B">
            <w:pPr>
              <w:rPr>
                <w:color w:val="000000"/>
                <w:sz w:val="20"/>
                <w:szCs w:val="20"/>
              </w:rPr>
            </w:pPr>
          </w:p>
        </w:tc>
        <w:tc>
          <w:tcPr>
            <w:tcW w:w="3240" w:type="dxa"/>
            <w:vAlign w:val="center"/>
          </w:tcPr>
          <w:p w14:paraId="48EE511D" w14:textId="77777777" w:rsidR="001012A2" w:rsidRPr="0089480B" w:rsidRDefault="001012A2" w:rsidP="00233F2B">
            <w:pPr>
              <w:rPr>
                <w:color w:val="000000"/>
                <w:sz w:val="20"/>
                <w:szCs w:val="20"/>
              </w:rPr>
            </w:pPr>
          </w:p>
        </w:tc>
        <w:tc>
          <w:tcPr>
            <w:tcW w:w="2700" w:type="dxa"/>
            <w:vAlign w:val="center"/>
          </w:tcPr>
          <w:p w14:paraId="79AAA9F0" w14:textId="77777777" w:rsidR="001012A2" w:rsidRPr="0089480B" w:rsidRDefault="001012A2" w:rsidP="00233F2B">
            <w:pPr>
              <w:rPr>
                <w:color w:val="000000"/>
                <w:sz w:val="20"/>
                <w:szCs w:val="20"/>
              </w:rPr>
            </w:pPr>
          </w:p>
        </w:tc>
        <w:tc>
          <w:tcPr>
            <w:tcW w:w="900" w:type="dxa"/>
            <w:vAlign w:val="center"/>
          </w:tcPr>
          <w:p w14:paraId="23464550" w14:textId="77777777" w:rsidR="001012A2" w:rsidRPr="00112423" w:rsidRDefault="001012A2" w:rsidP="00233F2B">
            <w:pPr>
              <w:jc w:val="center"/>
              <w:rPr>
                <w:color w:val="000000"/>
                <w:sz w:val="20"/>
                <w:szCs w:val="20"/>
                <w:highlight w:val="yellow"/>
              </w:rPr>
            </w:pPr>
          </w:p>
        </w:tc>
        <w:tc>
          <w:tcPr>
            <w:tcW w:w="720" w:type="dxa"/>
            <w:vAlign w:val="center"/>
          </w:tcPr>
          <w:p w14:paraId="59DDE1E8" w14:textId="77777777" w:rsidR="001012A2" w:rsidRPr="0089480B" w:rsidRDefault="00BC6306" w:rsidP="00DD08CB">
            <w:pPr>
              <w:jc w:val="center"/>
              <w:rPr>
                <w:color w:val="000000"/>
                <w:sz w:val="20"/>
                <w:szCs w:val="20"/>
              </w:rPr>
            </w:pPr>
            <w:r>
              <w:rPr>
                <w:color w:val="000000"/>
                <w:sz w:val="20"/>
                <w:szCs w:val="20"/>
              </w:rPr>
              <w:t>X</w:t>
            </w:r>
          </w:p>
        </w:tc>
      </w:tr>
      <w:tr w:rsidR="001012A2" w:rsidRPr="00233F2B" w14:paraId="6FA6D26F" w14:textId="77777777" w:rsidTr="00F257D5">
        <w:trPr>
          <w:trHeight w:val="72"/>
        </w:trPr>
        <w:tc>
          <w:tcPr>
            <w:tcW w:w="450" w:type="dxa"/>
            <w:vAlign w:val="center"/>
          </w:tcPr>
          <w:p w14:paraId="4B9D14FE" w14:textId="77777777" w:rsidR="001012A2" w:rsidRPr="0089480B" w:rsidRDefault="001012A2" w:rsidP="000025EF">
            <w:pPr>
              <w:jc w:val="center"/>
              <w:rPr>
                <w:sz w:val="20"/>
                <w:szCs w:val="20"/>
              </w:rPr>
            </w:pPr>
            <w:r>
              <w:rPr>
                <w:sz w:val="20"/>
                <w:szCs w:val="20"/>
              </w:rPr>
              <w:t>14</w:t>
            </w:r>
          </w:p>
        </w:tc>
        <w:tc>
          <w:tcPr>
            <w:tcW w:w="3420" w:type="dxa"/>
            <w:vAlign w:val="center"/>
          </w:tcPr>
          <w:p w14:paraId="643B2AE3" w14:textId="77777777" w:rsidR="001012A2" w:rsidRPr="0089480B" w:rsidRDefault="001012A2" w:rsidP="00233F2B">
            <w:pPr>
              <w:rPr>
                <w:sz w:val="20"/>
                <w:szCs w:val="20"/>
              </w:rPr>
            </w:pPr>
            <w:r w:rsidRPr="0089480B">
              <w:rPr>
                <w:sz w:val="20"/>
                <w:szCs w:val="20"/>
              </w:rPr>
              <w:t>Result = Test Not Performed</w:t>
            </w:r>
          </w:p>
        </w:tc>
        <w:tc>
          <w:tcPr>
            <w:tcW w:w="2340" w:type="dxa"/>
            <w:vAlign w:val="center"/>
          </w:tcPr>
          <w:p w14:paraId="4CE945C4" w14:textId="77777777" w:rsidR="001012A2" w:rsidRPr="0089480B" w:rsidRDefault="001012A2" w:rsidP="00233F2B">
            <w:pPr>
              <w:rPr>
                <w:color w:val="000000"/>
                <w:sz w:val="20"/>
                <w:szCs w:val="20"/>
              </w:rPr>
            </w:pPr>
          </w:p>
        </w:tc>
        <w:tc>
          <w:tcPr>
            <w:tcW w:w="3240" w:type="dxa"/>
            <w:vAlign w:val="center"/>
          </w:tcPr>
          <w:p w14:paraId="2C266159" w14:textId="77777777" w:rsidR="001012A2" w:rsidRPr="0089480B" w:rsidRDefault="001012A2" w:rsidP="00233F2B">
            <w:pPr>
              <w:rPr>
                <w:color w:val="000000"/>
                <w:sz w:val="20"/>
                <w:szCs w:val="20"/>
              </w:rPr>
            </w:pPr>
          </w:p>
        </w:tc>
        <w:tc>
          <w:tcPr>
            <w:tcW w:w="2700" w:type="dxa"/>
            <w:vAlign w:val="center"/>
          </w:tcPr>
          <w:p w14:paraId="57715172" w14:textId="77777777" w:rsidR="001012A2" w:rsidRPr="0089480B" w:rsidRDefault="001012A2" w:rsidP="00233F2B">
            <w:pPr>
              <w:rPr>
                <w:color w:val="000000"/>
                <w:sz w:val="20"/>
                <w:szCs w:val="20"/>
              </w:rPr>
            </w:pPr>
          </w:p>
        </w:tc>
        <w:tc>
          <w:tcPr>
            <w:tcW w:w="900" w:type="dxa"/>
            <w:vAlign w:val="center"/>
          </w:tcPr>
          <w:p w14:paraId="314E7282" w14:textId="77777777" w:rsidR="001012A2" w:rsidRPr="00112423" w:rsidRDefault="001012A2" w:rsidP="00233F2B">
            <w:pPr>
              <w:jc w:val="center"/>
              <w:rPr>
                <w:color w:val="000000"/>
                <w:sz w:val="20"/>
                <w:szCs w:val="20"/>
                <w:highlight w:val="yellow"/>
              </w:rPr>
            </w:pPr>
          </w:p>
        </w:tc>
        <w:tc>
          <w:tcPr>
            <w:tcW w:w="720" w:type="dxa"/>
            <w:vAlign w:val="center"/>
          </w:tcPr>
          <w:p w14:paraId="298BB4E1" w14:textId="77777777" w:rsidR="001012A2" w:rsidRPr="0089480B" w:rsidRDefault="00BC6306" w:rsidP="00DD08CB">
            <w:pPr>
              <w:jc w:val="center"/>
              <w:rPr>
                <w:color w:val="000000"/>
                <w:sz w:val="20"/>
                <w:szCs w:val="20"/>
              </w:rPr>
            </w:pPr>
            <w:r>
              <w:rPr>
                <w:color w:val="000000"/>
                <w:sz w:val="20"/>
                <w:szCs w:val="20"/>
              </w:rPr>
              <w:t>X</w:t>
            </w:r>
          </w:p>
        </w:tc>
      </w:tr>
      <w:tr w:rsidR="001012A2" w:rsidRPr="00233F2B" w14:paraId="72FE1A61" w14:textId="77777777" w:rsidTr="00F257D5">
        <w:trPr>
          <w:trHeight w:val="72"/>
        </w:trPr>
        <w:tc>
          <w:tcPr>
            <w:tcW w:w="450" w:type="dxa"/>
            <w:vAlign w:val="center"/>
          </w:tcPr>
          <w:p w14:paraId="6DE3DD17" w14:textId="77777777" w:rsidR="001012A2" w:rsidRPr="0089480B" w:rsidRDefault="001012A2" w:rsidP="000025EF">
            <w:pPr>
              <w:jc w:val="center"/>
              <w:rPr>
                <w:sz w:val="20"/>
                <w:szCs w:val="20"/>
              </w:rPr>
            </w:pPr>
            <w:r>
              <w:rPr>
                <w:sz w:val="20"/>
                <w:szCs w:val="20"/>
              </w:rPr>
              <w:t>15</w:t>
            </w:r>
          </w:p>
        </w:tc>
        <w:tc>
          <w:tcPr>
            <w:tcW w:w="3420" w:type="dxa"/>
            <w:vAlign w:val="center"/>
          </w:tcPr>
          <w:p w14:paraId="59A5A36E" w14:textId="77777777" w:rsidR="001012A2" w:rsidRPr="0089480B" w:rsidRDefault="001012A2" w:rsidP="00233F2B">
            <w:pPr>
              <w:rPr>
                <w:sz w:val="20"/>
                <w:szCs w:val="20"/>
              </w:rPr>
            </w:pPr>
            <w:r w:rsidRPr="0089480B">
              <w:rPr>
                <w:sz w:val="20"/>
                <w:szCs w:val="20"/>
              </w:rPr>
              <w:t>Result = Unsatisfactory for Testing</w:t>
            </w:r>
          </w:p>
        </w:tc>
        <w:tc>
          <w:tcPr>
            <w:tcW w:w="2340" w:type="dxa"/>
            <w:vAlign w:val="center"/>
          </w:tcPr>
          <w:p w14:paraId="427B9857" w14:textId="77777777" w:rsidR="001012A2" w:rsidRPr="0089480B" w:rsidRDefault="001012A2" w:rsidP="00233F2B">
            <w:pPr>
              <w:rPr>
                <w:color w:val="000000"/>
                <w:sz w:val="20"/>
                <w:szCs w:val="20"/>
              </w:rPr>
            </w:pPr>
          </w:p>
        </w:tc>
        <w:tc>
          <w:tcPr>
            <w:tcW w:w="3240" w:type="dxa"/>
            <w:vAlign w:val="center"/>
          </w:tcPr>
          <w:p w14:paraId="1A90123B" w14:textId="77777777" w:rsidR="001012A2" w:rsidRPr="0089480B" w:rsidRDefault="001012A2" w:rsidP="00233F2B">
            <w:pPr>
              <w:rPr>
                <w:color w:val="000000"/>
                <w:sz w:val="20"/>
                <w:szCs w:val="20"/>
              </w:rPr>
            </w:pPr>
          </w:p>
        </w:tc>
        <w:tc>
          <w:tcPr>
            <w:tcW w:w="2700" w:type="dxa"/>
            <w:vAlign w:val="center"/>
          </w:tcPr>
          <w:p w14:paraId="241825FF" w14:textId="77777777" w:rsidR="001012A2" w:rsidRPr="0089480B" w:rsidRDefault="001012A2" w:rsidP="00233F2B">
            <w:pPr>
              <w:rPr>
                <w:color w:val="000000"/>
                <w:sz w:val="20"/>
                <w:szCs w:val="20"/>
              </w:rPr>
            </w:pPr>
          </w:p>
        </w:tc>
        <w:tc>
          <w:tcPr>
            <w:tcW w:w="900" w:type="dxa"/>
            <w:vAlign w:val="center"/>
          </w:tcPr>
          <w:p w14:paraId="4D7662D4" w14:textId="77777777" w:rsidR="001012A2" w:rsidRPr="00112423" w:rsidRDefault="001012A2" w:rsidP="00233F2B">
            <w:pPr>
              <w:jc w:val="center"/>
              <w:rPr>
                <w:color w:val="000000"/>
                <w:sz w:val="20"/>
                <w:szCs w:val="20"/>
                <w:highlight w:val="yellow"/>
              </w:rPr>
            </w:pPr>
          </w:p>
        </w:tc>
        <w:tc>
          <w:tcPr>
            <w:tcW w:w="720" w:type="dxa"/>
            <w:vAlign w:val="center"/>
          </w:tcPr>
          <w:p w14:paraId="51BA4BE3" w14:textId="77777777" w:rsidR="001012A2" w:rsidRPr="0089480B" w:rsidRDefault="00BC6306" w:rsidP="00DD08CB">
            <w:pPr>
              <w:jc w:val="center"/>
              <w:rPr>
                <w:color w:val="000000"/>
                <w:sz w:val="20"/>
                <w:szCs w:val="20"/>
              </w:rPr>
            </w:pPr>
            <w:r>
              <w:rPr>
                <w:color w:val="000000"/>
                <w:sz w:val="20"/>
                <w:szCs w:val="20"/>
              </w:rPr>
              <w:t>X</w:t>
            </w:r>
          </w:p>
        </w:tc>
      </w:tr>
      <w:tr w:rsidR="001012A2" w:rsidRPr="00233F2B" w14:paraId="0FA0C085" w14:textId="77777777" w:rsidTr="00F257D5">
        <w:trPr>
          <w:trHeight w:val="72"/>
        </w:trPr>
        <w:tc>
          <w:tcPr>
            <w:tcW w:w="450" w:type="dxa"/>
            <w:vAlign w:val="center"/>
          </w:tcPr>
          <w:p w14:paraId="1946F00E" w14:textId="77777777" w:rsidR="001012A2" w:rsidRPr="0089480B" w:rsidRDefault="001012A2" w:rsidP="00DD08CB">
            <w:pPr>
              <w:jc w:val="center"/>
              <w:rPr>
                <w:sz w:val="20"/>
                <w:szCs w:val="20"/>
              </w:rPr>
            </w:pPr>
            <w:r>
              <w:rPr>
                <w:sz w:val="20"/>
                <w:szCs w:val="20"/>
              </w:rPr>
              <w:t>16</w:t>
            </w:r>
          </w:p>
        </w:tc>
        <w:tc>
          <w:tcPr>
            <w:tcW w:w="3420" w:type="dxa"/>
            <w:vAlign w:val="center"/>
          </w:tcPr>
          <w:p w14:paraId="51740374" w14:textId="77777777" w:rsidR="001012A2" w:rsidRPr="0089480B" w:rsidRDefault="001012A2" w:rsidP="00233F2B">
            <w:pPr>
              <w:rPr>
                <w:color w:val="000000"/>
                <w:sz w:val="20"/>
                <w:szCs w:val="20"/>
              </w:rPr>
            </w:pPr>
            <w:r w:rsidRPr="0089480B">
              <w:rPr>
                <w:sz w:val="20"/>
                <w:szCs w:val="20"/>
              </w:rPr>
              <w:t>Result = Not Detected</w:t>
            </w:r>
          </w:p>
        </w:tc>
        <w:tc>
          <w:tcPr>
            <w:tcW w:w="2340" w:type="dxa"/>
            <w:vAlign w:val="center"/>
          </w:tcPr>
          <w:p w14:paraId="6AB56616" w14:textId="77777777" w:rsidR="001012A2" w:rsidRPr="0089480B" w:rsidRDefault="001012A2" w:rsidP="00233F2B">
            <w:pPr>
              <w:rPr>
                <w:color w:val="000000"/>
                <w:sz w:val="20"/>
                <w:szCs w:val="20"/>
              </w:rPr>
            </w:pPr>
          </w:p>
        </w:tc>
        <w:tc>
          <w:tcPr>
            <w:tcW w:w="3240" w:type="dxa"/>
            <w:vAlign w:val="center"/>
          </w:tcPr>
          <w:p w14:paraId="4C1A37E0" w14:textId="77777777" w:rsidR="001012A2" w:rsidRPr="0089480B" w:rsidRDefault="001012A2" w:rsidP="00233F2B">
            <w:pPr>
              <w:rPr>
                <w:color w:val="000000"/>
                <w:sz w:val="20"/>
                <w:szCs w:val="20"/>
              </w:rPr>
            </w:pPr>
          </w:p>
        </w:tc>
        <w:tc>
          <w:tcPr>
            <w:tcW w:w="2700" w:type="dxa"/>
            <w:vAlign w:val="center"/>
          </w:tcPr>
          <w:p w14:paraId="24DE7D12" w14:textId="77777777" w:rsidR="001012A2" w:rsidRPr="0089480B" w:rsidRDefault="001012A2" w:rsidP="00233F2B">
            <w:pPr>
              <w:rPr>
                <w:color w:val="000000"/>
                <w:sz w:val="20"/>
                <w:szCs w:val="20"/>
              </w:rPr>
            </w:pPr>
          </w:p>
        </w:tc>
        <w:tc>
          <w:tcPr>
            <w:tcW w:w="900" w:type="dxa"/>
            <w:vAlign w:val="center"/>
          </w:tcPr>
          <w:p w14:paraId="0670D636" w14:textId="77777777" w:rsidR="001012A2" w:rsidRPr="0089480B" w:rsidRDefault="001012A2" w:rsidP="00233F2B">
            <w:pPr>
              <w:jc w:val="center"/>
              <w:rPr>
                <w:color w:val="000000"/>
                <w:sz w:val="20"/>
                <w:szCs w:val="20"/>
              </w:rPr>
            </w:pPr>
          </w:p>
        </w:tc>
        <w:tc>
          <w:tcPr>
            <w:tcW w:w="720" w:type="dxa"/>
            <w:vAlign w:val="center"/>
          </w:tcPr>
          <w:p w14:paraId="31D691B6" w14:textId="77777777" w:rsidR="001012A2" w:rsidRPr="0089480B" w:rsidRDefault="001012A2" w:rsidP="00DD08CB">
            <w:pPr>
              <w:jc w:val="center"/>
              <w:rPr>
                <w:color w:val="000000"/>
                <w:sz w:val="20"/>
                <w:szCs w:val="20"/>
              </w:rPr>
            </w:pPr>
            <w:r w:rsidRPr="0089480B">
              <w:rPr>
                <w:color w:val="000000"/>
                <w:sz w:val="20"/>
                <w:szCs w:val="20"/>
              </w:rPr>
              <w:t>X</w:t>
            </w:r>
          </w:p>
        </w:tc>
      </w:tr>
      <w:tr w:rsidR="001012A2" w:rsidRPr="00233F2B" w14:paraId="0F0D3FF1" w14:textId="77777777" w:rsidTr="00F257D5">
        <w:trPr>
          <w:trHeight w:val="72"/>
        </w:trPr>
        <w:tc>
          <w:tcPr>
            <w:tcW w:w="450" w:type="dxa"/>
            <w:vAlign w:val="center"/>
          </w:tcPr>
          <w:p w14:paraId="25067A25" w14:textId="77777777" w:rsidR="001012A2" w:rsidRPr="0089480B" w:rsidRDefault="001012A2" w:rsidP="00DD08CB">
            <w:pPr>
              <w:jc w:val="center"/>
              <w:rPr>
                <w:sz w:val="20"/>
                <w:szCs w:val="20"/>
              </w:rPr>
            </w:pPr>
          </w:p>
        </w:tc>
        <w:tc>
          <w:tcPr>
            <w:tcW w:w="3420" w:type="dxa"/>
            <w:vAlign w:val="center"/>
          </w:tcPr>
          <w:p w14:paraId="0488B064" w14:textId="77777777" w:rsidR="001012A2" w:rsidRPr="0089480B" w:rsidRDefault="001012A2" w:rsidP="00E0391F">
            <w:pPr>
              <w:rPr>
                <w:sz w:val="20"/>
                <w:szCs w:val="20"/>
              </w:rPr>
            </w:pPr>
          </w:p>
        </w:tc>
        <w:tc>
          <w:tcPr>
            <w:tcW w:w="2340" w:type="dxa"/>
            <w:vAlign w:val="center"/>
          </w:tcPr>
          <w:p w14:paraId="0AE3A2BB" w14:textId="77777777" w:rsidR="001012A2" w:rsidRPr="0089480B" w:rsidRDefault="001012A2" w:rsidP="00E0391F">
            <w:pPr>
              <w:rPr>
                <w:sz w:val="20"/>
                <w:szCs w:val="20"/>
              </w:rPr>
            </w:pPr>
          </w:p>
        </w:tc>
        <w:tc>
          <w:tcPr>
            <w:tcW w:w="3240" w:type="dxa"/>
            <w:vAlign w:val="center"/>
          </w:tcPr>
          <w:p w14:paraId="59E68E76" w14:textId="77777777" w:rsidR="001012A2" w:rsidRPr="0089480B" w:rsidRDefault="001012A2" w:rsidP="00E0391F">
            <w:pPr>
              <w:rPr>
                <w:sz w:val="20"/>
                <w:szCs w:val="20"/>
              </w:rPr>
            </w:pPr>
          </w:p>
        </w:tc>
        <w:tc>
          <w:tcPr>
            <w:tcW w:w="2700" w:type="dxa"/>
            <w:vAlign w:val="center"/>
          </w:tcPr>
          <w:p w14:paraId="7CF43D59" w14:textId="77777777" w:rsidR="001012A2" w:rsidRPr="0089480B" w:rsidRDefault="001012A2" w:rsidP="00233F2B">
            <w:pPr>
              <w:rPr>
                <w:color w:val="000000"/>
                <w:sz w:val="20"/>
                <w:szCs w:val="20"/>
              </w:rPr>
            </w:pPr>
          </w:p>
        </w:tc>
        <w:tc>
          <w:tcPr>
            <w:tcW w:w="900" w:type="dxa"/>
            <w:vAlign w:val="center"/>
          </w:tcPr>
          <w:p w14:paraId="40E28288" w14:textId="77777777" w:rsidR="001012A2" w:rsidRPr="0089480B" w:rsidRDefault="001012A2" w:rsidP="00233F2B">
            <w:pPr>
              <w:jc w:val="center"/>
              <w:rPr>
                <w:color w:val="000000"/>
                <w:sz w:val="20"/>
                <w:szCs w:val="20"/>
              </w:rPr>
            </w:pPr>
          </w:p>
        </w:tc>
        <w:tc>
          <w:tcPr>
            <w:tcW w:w="720" w:type="dxa"/>
            <w:vAlign w:val="center"/>
          </w:tcPr>
          <w:p w14:paraId="4CB67758" w14:textId="77777777" w:rsidR="001012A2" w:rsidRPr="0089480B" w:rsidRDefault="001012A2" w:rsidP="00DD08CB">
            <w:pPr>
              <w:jc w:val="center"/>
              <w:rPr>
                <w:color w:val="000000"/>
                <w:sz w:val="20"/>
                <w:szCs w:val="20"/>
              </w:rPr>
            </w:pPr>
          </w:p>
        </w:tc>
      </w:tr>
    </w:tbl>
    <w:p w14:paraId="0A5AB348" w14:textId="003A7F1C" w:rsidR="00C863A3" w:rsidRPr="00EE64A7" w:rsidRDefault="00C863A3" w:rsidP="00C863A3">
      <w:pPr>
        <w:keepNext/>
        <w:keepLines/>
        <w:numPr>
          <w:ilvl w:val="0"/>
          <w:numId w:val="4"/>
        </w:numPr>
        <w:spacing w:before="240" w:after="60"/>
        <w:outlineLvl w:val="0"/>
        <w:rPr>
          <w:rFonts w:eastAsiaTheme="majorEastAsia" w:cstheme="majorBidi"/>
          <w:b/>
          <w:bCs/>
          <w:sz w:val="28"/>
          <w:szCs w:val="28"/>
        </w:rPr>
      </w:pPr>
      <w:r w:rsidRPr="00EE64A7">
        <w:rPr>
          <w:rFonts w:eastAsiaTheme="majorEastAsia" w:cstheme="majorBidi"/>
          <w:b/>
          <w:bCs/>
          <w:sz w:val="28"/>
          <w:szCs w:val="28"/>
        </w:rPr>
        <w:t>Communications Log</w:t>
      </w:r>
      <w:r w:rsidR="0009112C">
        <w:rPr>
          <w:rFonts w:eastAsiaTheme="majorEastAsia" w:cstheme="majorBidi"/>
          <w:b/>
          <w:bCs/>
          <w:sz w:val="28"/>
          <w:szCs w:val="28"/>
        </w:rPr>
        <w:t xml:space="preserve"> </w:t>
      </w:r>
      <w:r w:rsidR="0009112C" w:rsidRPr="009350BD">
        <w:rPr>
          <w:rFonts w:eastAsiaTheme="majorEastAsia" w:cstheme="majorBidi"/>
          <w:b/>
          <w:bCs/>
          <w:color w:val="FF0000"/>
          <w:sz w:val="20"/>
          <w:szCs w:val="20"/>
        </w:rPr>
        <w:t xml:space="preserve">- </w:t>
      </w:r>
      <w:sdt>
        <w:sdtPr>
          <w:rPr>
            <w:rFonts w:eastAsiaTheme="majorEastAsia" w:cstheme="majorBidi"/>
            <w:b/>
            <w:bCs/>
            <w:color w:val="FF0000"/>
            <w:sz w:val="20"/>
            <w:szCs w:val="20"/>
          </w:rPr>
          <w:alias w:val="Subject"/>
          <w:tag w:val=""/>
          <w:id w:val="1040944880"/>
          <w:placeholder>
            <w:docPart w:val="12F4F51105644001BE7816A18646A1E5"/>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0"/>
              <w:szCs w:val="20"/>
            </w:rPr>
            <w:t>Test Name</w:t>
          </w:r>
        </w:sdtContent>
      </w:sdt>
    </w:p>
    <w:p w14:paraId="549C8382" w14:textId="77777777" w:rsidR="00C863A3" w:rsidRDefault="00C863A3" w:rsidP="00C863A3">
      <w:pPr>
        <w:ind w:left="720"/>
      </w:pPr>
      <w:r w:rsidRPr="00EE64A7">
        <w:t>Make written entry in Communications Log if:</w:t>
      </w:r>
    </w:p>
    <w:tbl>
      <w:tblPr>
        <w:tblStyle w:val="TableGrid1"/>
        <w:tblW w:w="0" w:type="auto"/>
        <w:tblInd w:w="648" w:type="dxa"/>
        <w:tblLook w:val="04A0" w:firstRow="1" w:lastRow="0" w:firstColumn="1" w:lastColumn="0" w:noHBand="0" w:noVBand="1"/>
      </w:tblPr>
      <w:tblGrid>
        <w:gridCol w:w="443"/>
        <w:gridCol w:w="4430"/>
        <w:gridCol w:w="3278"/>
        <w:gridCol w:w="3550"/>
        <w:gridCol w:w="1050"/>
        <w:gridCol w:w="1207"/>
      </w:tblGrid>
      <w:tr w:rsidR="00AA32D5" w:rsidRPr="00EE64A7" w14:paraId="665CA4F1" w14:textId="77777777" w:rsidTr="00F257D5">
        <w:trPr>
          <w:cantSplit/>
          <w:trHeight w:val="215"/>
          <w:tblHeader/>
        </w:trPr>
        <w:tc>
          <w:tcPr>
            <w:tcW w:w="446" w:type="dxa"/>
            <w:vMerge w:val="restart"/>
            <w:shd w:val="clear" w:color="auto" w:fill="DBE5F1" w:themeFill="accent1" w:themeFillTint="33"/>
          </w:tcPr>
          <w:p w14:paraId="136DEE77" w14:textId="77777777" w:rsidR="00AA32D5" w:rsidRPr="00EE64A7" w:rsidRDefault="00AA32D5" w:rsidP="00912CEF">
            <w:pPr>
              <w:rPr>
                <w:color w:val="000000"/>
                <w:sz w:val="20"/>
                <w:szCs w:val="20"/>
              </w:rPr>
            </w:pPr>
          </w:p>
        </w:tc>
        <w:tc>
          <w:tcPr>
            <w:tcW w:w="4504" w:type="dxa"/>
            <w:vMerge w:val="restart"/>
            <w:shd w:val="clear" w:color="auto" w:fill="DBE5F1" w:themeFill="accent1" w:themeFillTint="33"/>
            <w:vAlign w:val="bottom"/>
          </w:tcPr>
          <w:p w14:paraId="7B6215B5" w14:textId="77777777" w:rsidR="00AA32D5" w:rsidRPr="00EE64A7" w:rsidRDefault="00AA32D5" w:rsidP="00912CEF">
            <w:pPr>
              <w:rPr>
                <w:color w:val="000000"/>
                <w:sz w:val="20"/>
                <w:szCs w:val="20"/>
              </w:rPr>
            </w:pPr>
            <w:r w:rsidRPr="00EE64A7">
              <w:rPr>
                <w:color w:val="000000"/>
                <w:sz w:val="20"/>
                <w:szCs w:val="20"/>
              </w:rPr>
              <w:t>Condition</w:t>
            </w:r>
          </w:p>
        </w:tc>
        <w:tc>
          <w:tcPr>
            <w:tcW w:w="3330" w:type="dxa"/>
            <w:vMerge w:val="restart"/>
            <w:shd w:val="clear" w:color="auto" w:fill="DBE5F1" w:themeFill="accent1" w:themeFillTint="33"/>
            <w:vAlign w:val="bottom"/>
          </w:tcPr>
          <w:p w14:paraId="7CE7AFB8" w14:textId="77777777" w:rsidR="00AA32D5" w:rsidRPr="00EE64A7" w:rsidRDefault="00AA32D5" w:rsidP="00912CEF">
            <w:pPr>
              <w:rPr>
                <w:color w:val="000000"/>
                <w:sz w:val="20"/>
                <w:szCs w:val="20"/>
              </w:rPr>
            </w:pPr>
            <w:r w:rsidRPr="00EE64A7">
              <w:rPr>
                <w:color w:val="000000"/>
                <w:sz w:val="20"/>
                <w:szCs w:val="20"/>
              </w:rPr>
              <w:t>Verbal report also,  to</w:t>
            </w:r>
          </w:p>
        </w:tc>
        <w:tc>
          <w:tcPr>
            <w:tcW w:w="3619" w:type="dxa"/>
            <w:vMerge w:val="restart"/>
            <w:shd w:val="clear" w:color="auto" w:fill="DBE5F1" w:themeFill="accent1" w:themeFillTint="33"/>
            <w:vAlign w:val="bottom"/>
          </w:tcPr>
          <w:p w14:paraId="5F4D267E" w14:textId="77777777" w:rsidR="00AA32D5" w:rsidRPr="00EE64A7" w:rsidRDefault="00AA32D5" w:rsidP="00912CEF">
            <w:pPr>
              <w:rPr>
                <w:color w:val="000000"/>
                <w:sz w:val="20"/>
                <w:szCs w:val="20"/>
              </w:rPr>
            </w:pPr>
            <w:r w:rsidRPr="00EE64A7">
              <w:rPr>
                <w:color w:val="000000"/>
                <w:sz w:val="20"/>
                <w:szCs w:val="20"/>
              </w:rPr>
              <w:t>Time Frame</w:t>
            </w:r>
          </w:p>
        </w:tc>
        <w:tc>
          <w:tcPr>
            <w:tcW w:w="2285" w:type="dxa"/>
            <w:gridSpan w:val="2"/>
            <w:shd w:val="clear" w:color="auto" w:fill="DBE5F1" w:themeFill="accent1" w:themeFillTint="33"/>
            <w:vAlign w:val="bottom"/>
          </w:tcPr>
          <w:p w14:paraId="2DCAAB55" w14:textId="77777777" w:rsidR="00AA32D5" w:rsidRPr="00EE64A7" w:rsidRDefault="00AA32D5" w:rsidP="00912CEF">
            <w:pPr>
              <w:jc w:val="center"/>
              <w:rPr>
                <w:color w:val="000000"/>
                <w:sz w:val="20"/>
                <w:szCs w:val="20"/>
              </w:rPr>
            </w:pPr>
            <w:r>
              <w:rPr>
                <w:color w:val="000000"/>
                <w:sz w:val="20"/>
                <w:szCs w:val="20"/>
              </w:rPr>
              <w:t>Applicable to</w:t>
            </w:r>
          </w:p>
          <w:p w14:paraId="531BA382" w14:textId="77777777" w:rsidR="00AA32D5" w:rsidRPr="00EE64A7" w:rsidRDefault="00AA32D5" w:rsidP="00912CEF">
            <w:pPr>
              <w:jc w:val="center"/>
              <w:rPr>
                <w:color w:val="000000"/>
                <w:sz w:val="20"/>
                <w:szCs w:val="20"/>
              </w:rPr>
            </w:pPr>
            <w:r w:rsidRPr="00EE64A7">
              <w:rPr>
                <w:color w:val="000000"/>
                <w:sz w:val="20"/>
                <w:szCs w:val="20"/>
              </w:rPr>
              <w:t xml:space="preserve"> this Assay</w:t>
            </w:r>
          </w:p>
        </w:tc>
      </w:tr>
      <w:tr w:rsidR="00AA32D5" w:rsidRPr="00EE64A7" w14:paraId="68952C45" w14:textId="77777777" w:rsidTr="00F257D5">
        <w:trPr>
          <w:cantSplit/>
          <w:trHeight w:val="214"/>
          <w:tblHeader/>
        </w:trPr>
        <w:tc>
          <w:tcPr>
            <w:tcW w:w="446" w:type="dxa"/>
            <w:vMerge/>
            <w:shd w:val="clear" w:color="auto" w:fill="DBE5F1" w:themeFill="accent1" w:themeFillTint="33"/>
          </w:tcPr>
          <w:p w14:paraId="0B308EEA" w14:textId="77777777" w:rsidR="00AA32D5" w:rsidRPr="00EE64A7" w:rsidRDefault="00AA32D5" w:rsidP="00912CEF">
            <w:pPr>
              <w:rPr>
                <w:color w:val="000000"/>
                <w:sz w:val="20"/>
                <w:szCs w:val="20"/>
              </w:rPr>
            </w:pPr>
          </w:p>
        </w:tc>
        <w:tc>
          <w:tcPr>
            <w:tcW w:w="4504" w:type="dxa"/>
            <w:vMerge/>
            <w:shd w:val="clear" w:color="auto" w:fill="DBE5F1" w:themeFill="accent1" w:themeFillTint="33"/>
            <w:vAlign w:val="bottom"/>
          </w:tcPr>
          <w:p w14:paraId="60E766EC" w14:textId="77777777" w:rsidR="00AA32D5" w:rsidRPr="00EE64A7" w:rsidRDefault="00AA32D5" w:rsidP="00912CEF">
            <w:pPr>
              <w:rPr>
                <w:color w:val="000000"/>
                <w:sz w:val="20"/>
                <w:szCs w:val="20"/>
              </w:rPr>
            </w:pPr>
          </w:p>
        </w:tc>
        <w:tc>
          <w:tcPr>
            <w:tcW w:w="3330" w:type="dxa"/>
            <w:vMerge/>
            <w:shd w:val="clear" w:color="auto" w:fill="DBE5F1" w:themeFill="accent1" w:themeFillTint="33"/>
            <w:vAlign w:val="bottom"/>
          </w:tcPr>
          <w:p w14:paraId="28644341" w14:textId="77777777" w:rsidR="00AA32D5" w:rsidRPr="00EE64A7" w:rsidRDefault="00AA32D5" w:rsidP="00912CEF">
            <w:pPr>
              <w:rPr>
                <w:color w:val="000000"/>
                <w:sz w:val="20"/>
                <w:szCs w:val="20"/>
              </w:rPr>
            </w:pPr>
          </w:p>
        </w:tc>
        <w:tc>
          <w:tcPr>
            <w:tcW w:w="3619" w:type="dxa"/>
            <w:vMerge/>
            <w:shd w:val="clear" w:color="auto" w:fill="DBE5F1" w:themeFill="accent1" w:themeFillTint="33"/>
            <w:vAlign w:val="bottom"/>
          </w:tcPr>
          <w:p w14:paraId="2974CE16" w14:textId="77777777" w:rsidR="00AA32D5" w:rsidRPr="00EE64A7" w:rsidRDefault="00AA32D5" w:rsidP="00912CEF">
            <w:pPr>
              <w:rPr>
                <w:color w:val="000000"/>
                <w:sz w:val="20"/>
                <w:szCs w:val="20"/>
              </w:rPr>
            </w:pPr>
          </w:p>
        </w:tc>
        <w:tc>
          <w:tcPr>
            <w:tcW w:w="1061" w:type="dxa"/>
            <w:shd w:val="clear" w:color="auto" w:fill="DBE5F1" w:themeFill="accent1" w:themeFillTint="33"/>
            <w:vAlign w:val="bottom"/>
          </w:tcPr>
          <w:p w14:paraId="0112E1AF" w14:textId="77777777" w:rsidR="00AA32D5" w:rsidRPr="00EE64A7" w:rsidRDefault="00AA32D5" w:rsidP="00912CEF">
            <w:pPr>
              <w:jc w:val="center"/>
              <w:rPr>
                <w:color w:val="000000"/>
                <w:sz w:val="20"/>
                <w:szCs w:val="20"/>
              </w:rPr>
            </w:pPr>
            <w:r w:rsidRPr="00EE64A7">
              <w:rPr>
                <w:color w:val="000000"/>
                <w:sz w:val="20"/>
                <w:szCs w:val="20"/>
              </w:rPr>
              <w:t>Yes</w:t>
            </w:r>
          </w:p>
        </w:tc>
        <w:tc>
          <w:tcPr>
            <w:tcW w:w="1224" w:type="dxa"/>
            <w:shd w:val="clear" w:color="auto" w:fill="DBE5F1" w:themeFill="accent1" w:themeFillTint="33"/>
            <w:vAlign w:val="bottom"/>
          </w:tcPr>
          <w:p w14:paraId="4C68B92F" w14:textId="77777777" w:rsidR="00AA32D5" w:rsidRPr="00EE64A7" w:rsidRDefault="00AA32D5" w:rsidP="00912CEF">
            <w:pPr>
              <w:jc w:val="center"/>
              <w:rPr>
                <w:color w:val="000000"/>
                <w:sz w:val="20"/>
                <w:szCs w:val="20"/>
              </w:rPr>
            </w:pPr>
            <w:r w:rsidRPr="00EE64A7">
              <w:rPr>
                <w:color w:val="000000"/>
                <w:sz w:val="20"/>
                <w:szCs w:val="20"/>
              </w:rPr>
              <w:t>No</w:t>
            </w:r>
          </w:p>
        </w:tc>
      </w:tr>
      <w:tr w:rsidR="00AA32D5" w:rsidRPr="00EE64A7" w14:paraId="4C30399D" w14:textId="77777777" w:rsidTr="00F257D5">
        <w:tc>
          <w:tcPr>
            <w:tcW w:w="446" w:type="dxa"/>
            <w:vAlign w:val="center"/>
          </w:tcPr>
          <w:p w14:paraId="3DD04376" w14:textId="77777777" w:rsidR="00AA32D5" w:rsidRPr="00EE64A7" w:rsidRDefault="00AA32D5" w:rsidP="00912CEF">
            <w:pPr>
              <w:rPr>
                <w:color w:val="000000"/>
                <w:sz w:val="20"/>
                <w:szCs w:val="20"/>
              </w:rPr>
            </w:pPr>
            <w:r>
              <w:rPr>
                <w:color w:val="000000"/>
                <w:sz w:val="20"/>
                <w:szCs w:val="20"/>
              </w:rPr>
              <w:t>1</w:t>
            </w:r>
          </w:p>
        </w:tc>
        <w:tc>
          <w:tcPr>
            <w:tcW w:w="4504" w:type="dxa"/>
            <w:vAlign w:val="center"/>
          </w:tcPr>
          <w:p w14:paraId="79B8CB06" w14:textId="77777777" w:rsidR="00AA32D5" w:rsidRPr="00EE64A7" w:rsidRDefault="00AA32D5" w:rsidP="00912CEF">
            <w:pPr>
              <w:rPr>
                <w:color w:val="000000"/>
                <w:sz w:val="20"/>
                <w:szCs w:val="20"/>
              </w:rPr>
            </w:pPr>
            <w:r w:rsidRPr="0089480B">
              <w:rPr>
                <w:color w:val="000000"/>
                <w:sz w:val="20"/>
                <w:szCs w:val="20"/>
              </w:rPr>
              <w:t>Result =“POSITIVE”</w:t>
            </w:r>
          </w:p>
        </w:tc>
        <w:tc>
          <w:tcPr>
            <w:tcW w:w="3330" w:type="dxa"/>
            <w:vAlign w:val="center"/>
          </w:tcPr>
          <w:p w14:paraId="4151981F" w14:textId="77777777" w:rsidR="00AA32D5" w:rsidRPr="00EE64A7" w:rsidRDefault="00AA32D5" w:rsidP="00112423">
            <w:pPr>
              <w:rPr>
                <w:color w:val="000000"/>
                <w:sz w:val="20"/>
                <w:szCs w:val="20"/>
              </w:rPr>
            </w:pPr>
            <w:r w:rsidRPr="00112423">
              <w:rPr>
                <w:color w:val="000000"/>
                <w:sz w:val="20"/>
                <w:szCs w:val="20"/>
              </w:rPr>
              <w:t>Notify CDC Helpdesk via email and request shipment instructions</w:t>
            </w:r>
          </w:p>
        </w:tc>
        <w:tc>
          <w:tcPr>
            <w:tcW w:w="3619" w:type="dxa"/>
            <w:vAlign w:val="center"/>
          </w:tcPr>
          <w:p w14:paraId="7245A950" w14:textId="77777777" w:rsidR="00AA32D5" w:rsidRPr="00EE64A7" w:rsidRDefault="00AA32D5" w:rsidP="00912CEF">
            <w:pPr>
              <w:rPr>
                <w:color w:val="000000"/>
                <w:sz w:val="20"/>
                <w:szCs w:val="20"/>
              </w:rPr>
            </w:pPr>
          </w:p>
        </w:tc>
        <w:tc>
          <w:tcPr>
            <w:tcW w:w="1061" w:type="dxa"/>
            <w:vAlign w:val="center"/>
          </w:tcPr>
          <w:p w14:paraId="757D49E9" w14:textId="77777777" w:rsidR="00AA32D5" w:rsidRPr="00EE64A7" w:rsidRDefault="00AA32D5" w:rsidP="00912CEF">
            <w:pPr>
              <w:jc w:val="center"/>
              <w:rPr>
                <w:color w:val="000000"/>
                <w:sz w:val="20"/>
                <w:szCs w:val="20"/>
              </w:rPr>
            </w:pPr>
          </w:p>
        </w:tc>
        <w:tc>
          <w:tcPr>
            <w:tcW w:w="1224" w:type="dxa"/>
            <w:vAlign w:val="center"/>
          </w:tcPr>
          <w:p w14:paraId="6289668E" w14:textId="77777777" w:rsidR="00AA32D5" w:rsidRPr="00EE64A7" w:rsidRDefault="003B07E0" w:rsidP="00112423">
            <w:pPr>
              <w:jc w:val="center"/>
              <w:rPr>
                <w:color w:val="000000"/>
                <w:sz w:val="20"/>
                <w:szCs w:val="20"/>
              </w:rPr>
            </w:pPr>
            <w:r>
              <w:rPr>
                <w:color w:val="000000"/>
                <w:sz w:val="20"/>
                <w:szCs w:val="20"/>
              </w:rPr>
              <w:t>X</w:t>
            </w:r>
          </w:p>
        </w:tc>
      </w:tr>
      <w:tr w:rsidR="00AA32D5" w:rsidRPr="00EE64A7" w14:paraId="0AFB6943" w14:textId="77777777" w:rsidTr="00F257D5">
        <w:tc>
          <w:tcPr>
            <w:tcW w:w="446" w:type="dxa"/>
            <w:vAlign w:val="center"/>
          </w:tcPr>
          <w:p w14:paraId="711F28AE" w14:textId="77777777" w:rsidR="00AA32D5" w:rsidRPr="00EE64A7" w:rsidRDefault="00AA32D5" w:rsidP="00912CEF">
            <w:pPr>
              <w:rPr>
                <w:color w:val="000000"/>
                <w:sz w:val="20"/>
                <w:szCs w:val="20"/>
              </w:rPr>
            </w:pPr>
            <w:r>
              <w:rPr>
                <w:color w:val="000000"/>
                <w:sz w:val="20"/>
                <w:szCs w:val="20"/>
              </w:rPr>
              <w:t>2</w:t>
            </w:r>
          </w:p>
        </w:tc>
        <w:tc>
          <w:tcPr>
            <w:tcW w:w="4504" w:type="dxa"/>
            <w:vAlign w:val="center"/>
          </w:tcPr>
          <w:p w14:paraId="53688396" w14:textId="77777777" w:rsidR="00AA32D5" w:rsidRPr="00112423" w:rsidRDefault="00C03EB1" w:rsidP="00C03EB1">
            <w:pPr>
              <w:rPr>
                <w:color w:val="000000"/>
                <w:sz w:val="20"/>
                <w:szCs w:val="20"/>
              </w:rPr>
            </w:pPr>
            <w:r w:rsidRPr="00112423">
              <w:rPr>
                <w:color w:val="000000"/>
                <w:sz w:val="20"/>
                <w:szCs w:val="20"/>
              </w:rPr>
              <w:t>Result = “Equivocal” or “Presumptive positive”</w:t>
            </w:r>
          </w:p>
        </w:tc>
        <w:tc>
          <w:tcPr>
            <w:tcW w:w="3330" w:type="dxa"/>
            <w:vAlign w:val="center"/>
          </w:tcPr>
          <w:p w14:paraId="6B8CEC61" w14:textId="77777777" w:rsidR="00AA32D5" w:rsidRPr="00112423" w:rsidRDefault="00C03EB1" w:rsidP="00F36EB3">
            <w:pPr>
              <w:rPr>
                <w:color w:val="000000"/>
                <w:sz w:val="20"/>
                <w:szCs w:val="20"/>
              </w:rPr>
            </w:pPr>
            <w:r w:rsidRPr="00112423">
              <w:rPr>
                <w:color w:val="000000"/>
                <w:sz w:val="23"/>
                <w:szCs w:val="23"/>
              </w:rPr>
              <w:t xml:space="preserve">Must be reported to </w:t>
            </w:r>
            <w:r w:rsidR="00F36EB3" w:rsidRPr="00112423">
              <w:rPr>
                <w:color w:val="000000"/>
                <w:sz w:val="23"/>
                <w:szCs w:val="23"/>
              </w:rPr>
              <w:t>TN SHOC</w:t>
            </w:r>
            <w:r w:rsidR="008B551B" w:rsidRPr="00112423">
              <w:rPr>
                <w:rStyle w:val="FootnoteReference"/>
                <w:color w:val="000000"/>
                <w:sz w:val="23"/>
                <w:szCs w:val="23"/>
              </w:rPr>
              <w:footnoteReference w:id="3"/>
            </w:r>
          </w:p>
        </w:tc>
        <w:tc>
          <w:tcPr>
            <w:tcW w:w="3619" w:type="dxa"/>
            <w:vAlign w:val="center"/>
          </w:tcPr>
          <w:p w14:paraId="18552BBE" w14:textId="77777777" w:rsidR="00AA32D5" w:rsidRPr="00EE64A7" w:rsidRDefault="00AA32D5" w:rsidP="00912CEF">
            <w:pPr>
              <w:rPr>
                <w:color w:val="000000"/>
                <w:sz w:val="20"/>
                <w:szCs w:val="20"/>
              </w:rPr>
            </w:pPr>
          </w:p>
        </w:tc>
        <w:tc>
          <w:tcPr>
            <w:tcW w:w="1061" w:type="dxa"/>
            <w:vAlign w:val="center"/>
          </w:tcPr>
          <w:p w14:paraId="167BDE16" w14:textId="77777777" w:rsidR="00AA32D5" w:rsidRPr="00EE64A7" w:rsidRDefault="00AA32D5" w:rsidP="00912CEF">
            <w:pPr>
              <w:jc w:val="center"/>
            </w:pPr>
          </w:p>
        </w:tc>
        <w:tc>
          <w:tcPr>
            <w:tcW w:w="1224" w:type="dxa"/>
            <w:vAlign w:val="center"/>
          </w:tcPr>
          <w:p w14:paraId="29039F1A" w14:textId="77777777" w:rsidR="00AA32D5" w:rsidRPr="00EE64A7" w:rsidRDefault="003B07E0" w:rsidP="00912CEF">
            <w:pPr>
              <w:jc w:val="center"/>
              <w:rPr>
                <w:color w:val="000000"/>
                <w:sz w:val="20"/>
                <w:szCs w:val="20"/>
              </w:rPr>
            </w:pPr>
            <w:r>
              <w:rPr>
                <w:color w:val="000000"/>
                <w:sz w:val="20"/>
                <w:szCs w:val="20"/>
              </w:rPr>
              <w:t>X</w:t>
            </w:r>
          </w:p>
        </w:tc>
      </w:tr>
    </w:tbl>
    <w:p w14:paraId="6A01E762" w14:textId="17FE5F5B" w:rsidR="00C863A3" w:rsidRPr="00EE64A7" w:rsidRDefault="00C863A3" w:rsidP="00C863A3">
      <w:pPr>
        <w:keepNext/>
        <w:keepLines/>
        <w:numPr>
          <w:ilvl w:val="0"/>
          <w:numId w:val="4"/>
        </w:numPr>
        <w:spacing w:before="240" w:after="60"/>
        <w:outlineLvl w:val="0"/>
        <w:rPr>
          <w:rFonts w:eastAsiaTheme="majorEastAsia" w:cstheme="majorBidi"/>
          <w:b/>
          <w:bCs/>
          <w:sz w:val="28"/>
          <w:szCs w:val="28"/>
        </w:rPr>
      </w:pPr>
      <w:r w:rsidRPr="00EE64A7">
        <w:rPr>
          <w:rFonts w:eastAsiaTheme="majorEastAsia" w:cstheme="majorBidi"/>
          <w:b/>
          <w:bCs/>
          <w:sz w:val="28"/>
          <w:szCs w:val="28"/>
        </w:rPr>
        <w:lastRenderedPageBreak/>
        <w:t>Reflex Tests</w:t>
      </w:r>
      <w:r w:rsidRPr="00EE64A7">
        <w:rPr>
          <w:rFonts w:eastAsiaTheme="majorEastAsia" w:cstheme="majorBidi"/>
          <w:b/>
          <w:bCs/>
          <w:sz w:val="28"/>
          <w:szCs w:val="28"/>
          <w:vertAlign w:val="superscript"/>
        </w:rPr>
        <w:footnoteReference w:id="4"/>
      </w:r>
      <w:r w:rsidR="0009112C" w:rsidRPr="009350BD">
        <w:rPr>
          <w:rFonts w:eastAsiaTheme="majorEastAsia" w:cstheme="majorBidi"/>
          <w:b/>
          <w:bCs/>
          <w:color w:val="FF0000"/>
          <w:sz w:val="20"/>
          <w:szCs w:val="20"/>
        </w:rPr>
        <w:t xml:space="preserve">- </w:t>
      </w:r>
      <w:sdt>
        <w:sdtPr>
          <w:rPr>
            <w:rFonts w:eastAsiaTheme="majorEastAsia" w:cstheme="majorBidi"/>
            <w:b/>
            <w:bCs/>
            <w:color w:val="FF0000"/>
            <w:sz w:val="20"/>
            <w:szCs w:val="20"/>
          </w:rPr>
          <w:alias w:val="Subject"/>
          <w:tag w:val=""/>
          <w:id w:val="1105378959"/>
          <w:placeholder>
            <w:docPart w:val="1AC49F9EFAF4494692DA69C8E57A4B78"/>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0"/>
              <w:szCs w:val="20"/>
            </w:rPr>
            <w:t>Test Name</w:t>
          </w:r>
        </w:sdtContent>
      </w:sdt>
    </w:p>
    <w:p w14:paraId="661695B5" w14:textId="77777777" w:rsidR="00C863A3" w:rsidRPr="00EE64A7" w:rsidRDefault="00C863A3" w:rsidP="00CB27F0">
      <w:pPr>
        <w:pStyle w:val="Heading2"/>
      </w:pPr>
      <w:r>
        <w:rPr>
          <w:highlight w:val="yellow"/>
        </w:rPr>
        <w:t>Reflexed fro</w:t>
      </w:r>
      <w:r w:rsidRPr="00EE64A7">
        <w:rPr>
          <w:highlight w:val="yellow"/>
        </w:rPr>
        <w:t>m</w:t>
      </w:r>
      <w:r w:rsidRPr="00EE64A7">
        <w:t>:</w:t>
      </w:r>
    </w:p>
    <w:tbl>
      <w:tblPr>
        <w:tblStyle w:val="TableGrid2"/>
        <w:tblW w:w="0" w:type="auto"/>
        <w:tblInd w:w="648" w:type="dxa"/>
        <w:tblLayout w:type="fixed"/>
        <w:tblLook w:val="04A0" w:firstRow="1" w:lastRow="0" w:firstColumn="1" w:lastColumn="0" w:noHBand="0" w:noVBand="1"/>
      </w:tblPr>
      <w:tblGrid>
        <w:gridCol w:w="3600"/>
        <w:gridCol w:w="720"/>
        <w:gridCol w:w="6480"/>
        <w:gridCol w:w="1350"/>
        <w:gridCol w:w="810"/>
        <w:gridCol w:w="810"/>
      </w:tblGrid>
      <w:tr w:rsidR="00C863A3" w:rsidRPr="00EE64A7" w14:paraId="28668389" w14:textId="77777777" w:rsidTr="00AD5AB2">
        <w:trPr>
          <w:cantSplit/>
          <w:trHeight w:val="215"/>
          <w:tblHeader/>
        </w:trPr>
        <w:tc>
          <w:tcPr>
            <w:tcW w:w="3600" w:type="dxa"/>
            <w:vMerge w:val="restart"/>
            <w:shd w:val="clear" w:color="auto" w:fill="DBE5F1" w:themeFill="accent1" w:themeFillTint="33"/>
            <w:vAlign w:val="bottom"/>
          </w:tcPr>
          <w:p w14:paraId="0B7A2B4E" w14:textId="77777777" w:rsidR="00C863A3" w:rsidRPr="00EE64A7" w:rsidRDefault="00C863A3" w:rsidP="005D16DD">
            <w:pPr>
              <w:rPr>
                <w:color w:val="000000"/>
                <w:sz w:val="20"/>
                <w:szCs w:val="20"/>
              </w:rPr>
            </w:pPr>
            <w:r w:rsidRPr="00670962">
              <w:rPr>
                <w:color w:val="000000"/>
                <w:sz w:val="20"/>
                <w:szCs w:val="20"/>
              </w:rPr>
              <w:t>Reflexed From</w:t>
            </w:r>
          </w:p>
        </w:tc>
        <w:tc>
          <w:tcPr>
            <w:tcW w:w="720" w:type="dxa"/>
            <w:vMerge w:val="restart"/>
            <w:shd w:val="clear" w:color="auto" w:fill="DBE5F1" w:themeFill="accent1" w:themeFillTint="33"/>
            <w:vAlign w:val="bottom"/>
          </w:tcPr>
          <w:p w14:paraId="68DC0E0C" w14:textId="77777777" w:rsidR="00C863A3" w:rsidRPr="00EE64A7" w:rsidRDefault="00C863A3" w:rsidP="005D16DD">
            <w:pPr>
              <w:rPr>
                <w:color w:val="000000"/>
                <w:sz w:val="20"/>
                <w:szCs w:val="20"/>
              </w:rPr>
            </w:pPr>
            <w:r w:rsidRPr="00EE64A7">
              <w:rPr>
                <w:color w:val="000000"/>
                <w:sz w:val="20"/>
                <w:szCs w:val="20"/>
              </w:rPr>
              <w:t>Order Code</w:t>
            </w:r>
          </w:p>
        </w:tc>
        <w:tc>
          <w:tcPr>
            <w:tcW w:w="6480" w:type="dxa"/>
            <w:vMerge w:val="restart"/>
            <w:shd w:val="clear" w:color="auto" w:fill="DBE5F1" w:themeFill="accent1" w:themeFillTint="33"/>
            <w:vAlign w:val="bottom"/>
          </w:tcPr>
          <w:p w14:paraId="5D13E3D6" w14:textId="77777777" w:rsidR="00C863A3" w:rsidRPr="00EE64A7" w:rsidRDefault="00C863A3" w:rsidP="005D16DD">
            <w:pPr>
              <w:rPr>
                <w:color w:val="000000"/>
                <w:sz w:val="20"/>
                <w:szCs w:val="20"/>
              </w:rPr>
            </w:pPr>
            <w:r w:rsidRPr="00EE64A7">
              <w:rPr>
                <w:color w:val="000000"/>
                <w:sz w:val="20"/>
                <w:szCs w:val="20"/>
              </w:rPr>
              <w:t>Condition</w:t>
            </w:r>
          </w:p>
        </w:tc>
        <w:tc>
          <w:tcPr>
            <w:tcW w:w="1350" w:type="dxa"/>
            <w:vMerge w:val="restart"/>
            <w:shd w:val="clear" w:color="auto" w:fill="DBE5F1" w:themeFill="accent1" w:themeFillTint="33"/>
            <w:vAlign w:val="bottom"/>
          </w:tcPr>
          <w:p w14:paraId="5F185DC9" w14:textId="77777777" w:rsidR="00C863A3" w:rsidRPr="00EE64A7" w:rsidRDefault="00C863A3" w:rsidP="005D16DD">
            <w:pPr>
              <w:rPr>
                <w:color w:val="000000"/>
                <w:sz w:val="20"/>
                <w:szCs w:val="20"/>
              </w:rPr>
            </w:pPr>
          </w:p>
        </w:tc>
        <w:tc>
          <w:tcPr>
            <w:tcW w:w="1620" w:type="dxa"/>
            <w:gridSpan w:val="2"/>
            <w:shd w:val="clear" w:color="auto" w:fill="DBE5F1" w:themeFill="accent1" w:themeFillTint="33"/>
            <w:vAlign w:val="bottom"/>
          </w:tcPr>
          <w:p w14:paraId="44D2C814" w14:textId="77777777" w:rsidR="00C863A3" w:rsidRPr="00EE64A7" w:rsidRDefault="00C863A3" w:rsidP="005D16DD">
            <w:pPr>
              <w:jc w:val="center"/>
              <w:rPr>
                <w:color w:val="000000"/>
                <w:sz w:val="20"/>
                <w:szCs w:val="20"/>
              </w:rPr>
            </w:pPr>
            <w:r>
              <w:rPr>
                <w:color w:val="000000"/>
                <w:sz w:val="20"/>
                <w:szCs w:val="20"/>
              </w:rPr>
              <w:t>Applicable to</w:t>
            </w:r>
          </w:p>
          <w:p w14:paraId="65527BDC" w14:textId="77777777" w:rsidR="00C863A3" w:rsidRPr="00EE64A7" w:rsidRDefault="00C863A3" w:rsidP="005D16DD">
            <w:pPr>
              <w:jc w:val="center"/>
              <w:rPr>
                <w:color w:val="000000"/>
                <w:sz w:val="20"/>
                <w:szCs w:val="20"/>
              </w:rPr>
            </w:pPr>
            <w:r w:rsidRPr="00EE64A7">
              <w:rPr>
                <w:color w:val="000000"/>
                <w:sz w:val="20"/>
                <w:szCs w:val="20"/>
              </w:rPr>
              <w:t xml:space="preserve"> this Assay</w:t>
            </w:r>
          </w:p>
        </w:tc>
      </w:tr>
      <w:tr w:rsidR="00C863A3" w:rsidRPr="00EE64A7" w14:paraId="2BA76B14" w14:textId="77777777" w:rsidTr="00AD5AB2">
        <w:trPr>
          <w:cantSplit/>
          <w:trHeight w:val="214"/>
          <w:tblHeader/>
        </w:trPr>
        <w:tc>
          <w:tcPr>
            <w:tcW w:w="3600" w:type="dxa"/>
            <w:vMerge/>
            <w:shd w:val="clear" w:color="auto" w:fill="DBE5F1" w:themeFill="accent1" w:themeFillTint="33"/>
            <w:vAlign w:val="bottom"/>
          </w:tcPr>
          <w:p w14:paraId="7FD0E5B9" w14:textId="77777777" w:rsidR="00C863A3" w:rsidRPr="00EE64A7" w:rsidRDefault="00C863A3" w:rsidP="005D16DD">
            <w:pPr>
              <w:rPr>
                <w:color w:val="000000"/>
                <w:sz w:val="20"/>
                <w:szCs w:val="20"/>
              </w:rPr>
            </w:pPr>
          </w:p>
        </w:tc>
        <w:tc>
          <w:tcPr>
            <w:tcW w:w="720" w:type="dxa"/>
            <w:vMerge/>
            <w:shd w:val="clear" w:color="auto" w:fill="DBE5F1" w:themeFill="accent1" w:themeFillTint="33"/>
            <w:vAlign w:val="bottom"/>
          </w:tcPr>
          <w:p w14:paraId="0C09EAF0" w14:textId="77777777" w:rsidR="00C863A3" w:rsidRPr="00EE64A7" w:rsidRDefault="00C863A3" w:rsidP="005D16DD">
            <w:pPr>
              <w:rPr>
                <w:color w:val="000000"/>
                <w:sz w:val="20"/>
                <w:szCs w:val="20"/>
              </w:rPr>
            </w:pPr>
          </w:p>
        </w:tc>
        <w:tc>
          <w:tcPr>
            <w:tcW w:w="6480" w:type="dxa"/>
            <w:vMerge/>
            <w:shd w:val="clear" w:color="auto" w:fill="DBE5F1" w:themeFill="accent1" w:themeFillTint="33"/>
            <w:vAlign w:val="bottom"/>
          </w:tcPr>
          <w:p w14:paraId="7386AF0F" w14:textId="77777777" w:rsidR="00C863A3" w:rsidRPr="00EE64A7" w:rsidRDefault="00C863A3" w:rsidP="005D16DD">
            <w:pPr>
              <w:rPr>
                <w:color w:val="000000"/>
                <w:sz w:val="20"/>
                <w:szCs w:val="20"/>
              </w:rPr>
            </w:pPr>
          </w:p>
        </w:tc>
        <w:tc>
          <w:tcPr>
            <w:tcW w:w="1350" w:type="dxa"/>
            <w:vMerge/>
            <w:shd w:val="clear" w:color="auto" w:fill="DBE5F1" w:themeFill="accent1" w:themeFillTint="33"/>
            <w:vAlign w:val="bottom"/>
          </w:tcPr>
          <w:p w14:paraId="10F6C34B" w14:textId="77777777" w:rsidR="00C863A3" w:rsidRPr="00EE64A7" w:rsidRDefault="00C863A3" w:rsidP="005D16DD">
            <w:pPr>
              <w:rPr>
                <w:color w:val="000000"/>
                <w:sz w:val="20"/>
                <w:szCs w:val="20"/>
              </w:rPr>
            </w:pPr>
          </w:p>
        </w:tc>
        <w:tc>
          <w:tcPr>
            <w:tcW w:w="810" w:type="dxa"/>
            <w:shd w:val="clear" w:color="auto" w:fill="DBE5F1" w:themeFill="accent1" w:themeFillTint="33"/>
            <w:vAlign w:val="bottom"/>
          </w:tcPr>
          <w:p w14:paraId="65AEDD00" w14:textId="77777777" w:rsidR="00C863A3" w:rsidRPr="00EE64A7" w:rsidRDefault="00C863A3" w:rsidP="005D16DD">
            <w:pPr>
              <w:jc w:val="center"/>
              <w:rPr>
                <w:color w:val="000000"/>
                <w:sz w:val="20"/>
                <w:szCs w:val="20"/>
              </w:rPr>
            </w:pPr>
            <w:r w:rsidRPr="00EE64A7">
              <w:rPr>
                <w:color w:val="000000"/>
                <w:sz w:val="20"/>
                <w:szCs w:val="20"/>
              </w:rPr>
              <w:t>Yes</w:t>
            </w:r>
          </w:p>
        </w:tc>
        <w:tc>
          <w:tcPr>
            <w:tcW w:w="810" w:type="dxa"/>
            <w:shd w:val="clear" w:color="auto" w:fill="DBE5F1" w:themeFill="accent1" w:themeFillTint="33"/>
            <w:vAlign w:val="bottom"/>
          </w:tcPr>
          <w:p w14:paraId="00613128" w14:textId="77777777" w:rsidR="00C863A3" w:rsidRPr="00EE64A7" w:rsidRDefault="00C863A3" w:rsidP="005D16DD">
            <w:pPr>
              <w:jc w:val="center"/>
              <w:rPr>
                <w:color w:val="000000"/>
                <w:sz w:val="20"/>
                <w:szCs w:val="20"/>
              </w:rPr>
            </w:pPr>
            <w:r w:rsidRPr="00EE64A7">
              <w:rPr>
                <w:color w:val="000000"/>
                <w:sz w:val="20"/>
                <w:szCs w:val="20"/>
              </w:rPr>
              <w:t>No</w:t>
            </w:r>
          </w:p>
        </w:tc>
      </w:tr>
      <w:tr w:rsidR="00C863A3" w:rsidRPr="00EE64A7" w14:paraId="46E05777" w14:textId="77777777" w:rsidTr="00AD5AB2">
        <w:tc>
          <w:tcPr>
            <w:tcW w:w="3600" w:type="dxa"/>
            <w:shd w:val="clear" w:color="auto" w:fill="auto"/>
            <w:vAlign w:val="center"/>
          </w:tcPr>
          <w:p w14:paraId="50C3A3CD" w14:textId="77777777" w:rsidR="00C863A3" w:rsidRPr="004903B5" w:rsidRDefault="00C863A3" w:rsidP="005D16DD"/>
        </w:tc>
        <w:tc>
          <w:tcPr>
            <w:tcW w:w="720" w:type="dxa"/>
            <w:shd w:val="clear" w:color="auto" w:fill="auto"/>
            <w:vAlign w:val="center"/>
          </w:tcPr>
          <w:p w14:paraId="7C6FC6E9" w14:textId="77777777" w:rsidR="00C863A3" w:rsidRPr="00B604D9" w:rsidRDefault="00C863A3" w:rsidP="005D16DD"/>
        </w:tc>
        <w:tc>
          <w:tcPr>
            <w:tcW w:w="6480" w:type="dxa"/>
            <w:shd w:val="clear" w:color="auto" w:fill="auto"/>
            <w:vAlign w:val="center"/>
          </w:tcPr>
          <w:p w14:paraId="672ED7DF" w14:textId="77777777" w:rsidR="00C863A3" w:rsidRPr="00AD5AB2" w:rsidRDefault="00C863A3" w:rsidP="00233F2B">
            <w:pPr>
              <w:rPr>
                <w:sz w:val="20"/>
                <w:szCs w:val="20"/>
              </w:rPr>
            </w:pPr>
          </w:p>
        </w:tc>
        <w:tc>
          <w:tcPr>
            <w:tcW w:w="1350" w:type="dxa"/>
            <w:vAlign w:val="center"/>
          </w:tcPr>
          <w:p w14:paraId="0B1C7057" w14:textId="77777777" w:rsidR="00C863A3" w:rsidRPr="00EE64A7" w:rsidRDefault="00C863A3" w:rsidP="005D16DD">
            <w:pPr>
              <w:rPr>
                <w:color w:val="000000"/>
                <w:sz w:val="20"/>
                <w:szCs w:val="20"/>
              </w:rPr>
            </w:pPr>
          </w:p>
        </w:tc>
        <w:tc>
          <w:tcPr>
            <w:tcW w:w="810" w:type="dxa"/>
            <w:vAlign w:val="center"/>
          </w:tcPr>
          <w:p w14:paraId="5D0E636A" w14:textId="77777777" w:rsidR="00C863A3" w:rsidRPr="004F65AC" w:rsidRDefault="00C863A3" w:rsidP="00112423">
            <w:pPr>
              <w:jc w:val="center"/>
              <w:rPr>
                <w:color w:val="000000"/>
                <w:sz w:val="20"/>
                <w:szCs w:val="20"/>
                <w:highlight w:val="yellow"/>
              </w:rPr>
            </w:pPr>
          </w:p>
        </w:tc>
        <w:tc>
          <w:tcPr>
            <w:tcW w:w="810" w:type="dxa"/>
            <w:vAlign w:val="center"/>
          </w:tcPr>
          <w:p w14:paraId="0C08C0FD" w14:textId="77777777" w:rsidR="00C863A3" w:rsidRPr="00EE64A7" w:rsidRDefault="00C863A3" w:rsidP="005D16DD">
            <w:pPr>
              <w:jc w:val="center"/>
              <w:rPr>
                <w:color w:val="000000"/>
                <w:sz w:val="20"/>
                <w:szCs w:val="20"/>
              </w:rPr>
            </w:pPr>
          </w:p>
        </w:tc>
      </w:tr>
      <w:tr w:rsidR="00C863A3" w:rsidRPr="00EE64A7" w14:paraId="49D3069A" w14:textId="77777777" w:rsidTr="00AD5AB2">
        <w:tc>
          <w:tcPr>
            <w:tcW w:w="3600" w:type="dxa"/>
            <w:shd w:val="clear" w:color="auto" w:fill="auto"/>
          </w:tcPr>
          <w:p w14:paraId="27885ADB" w14:textId="77777777" w:rsidR="00C863A3" w:rsidRPr="00B604D9" w:rsidRDefault="00C863A3" w:rsidP="005D16DD"/>
        </w:tc>
        <w:tc>
          <w:tcPr>
            <w:tcW w:w="720" w:type="dxa"/>
            <w:shd w:val="clear" w:color="auto" w:fill="auto"/>
          </w:tcPr>
          <w:p w14:paraId="3512493E" w14:textId="77777777" w:rsidR="00C863A3" w:rsidRPr="00B604D9" w:rsidRDefault="00C863A3" w:rsidP="005D16DD"/>
        </w:tc>
        <w:tc>
          <w:tcPr>
            <w:tcW w:w="6480" w:type="dxa"/>
            <w:shd w:val="clear" w:color="auto" w:fill="auto"/>
          </w:tcPr>
          <w:p w14:paraId="1990A685" w14:textId="77777777" w:rsidR="00C863A3" w:rsidRDefault="00C863A3" w:rsidP="005D16DD"/>
        </w:tc>
        <w:tc>
          <w:tcPr>
            <w:tcW w:w="1350" w:type="dxa"/>
            <w:vAlign w:val="center"/>
          </w:tcPr>
          <w:p w14:paraId="5D50EB5F" w14:textId="77777777" w:rsidR="00C863A3" w:rsidRPr="00EE64A7" w:rsidRDefault="00C863A3" w:rsidP="005D16DD">
            <w:pPr>
              <w:rPr>
                <w:color w:val="000000"/>
                <w:sz w:val="20"/>
                <w:szCs w:val="20"/>
              </w:rPr>
            </w:pPr>
          </w:p>
        </w:tc>
        <w:tc>
          <w:tcPr>
            <w:tcW w:w="810" w:type="dxa"/>
            <w:vAlign w:val="center"/>
          </w:tcPr>
          <w:p w14:paraId="0462780D" w14:textId="77777777" w:rsidR="00C863A3" w:rsidRPr="004F65AC" w:rsidRDefault="00C863A3" w:rsidP="005D16DD">
            <w:pPr>
              <w:jc w:val="center"/>
              <w:rPr>
                <w:color w:val="000000"/>
                <w:sz w:val="20"/>
                <w:szCs w:val="20"/>
                <w:highlight w:val="yellow"/>
              </w:rPr>
            </w:pPr>
          </w:p>
        </w:tc>
        <w:tc>
          <w:tcPr>
            <w:tcW w:w="810" w:type="dxa"/>
            <w:vAlign w:val="center"/>
          </w:tcPr>
          <w:p w14:paraId="50A44AB6" w14:textId="77777777" w:rsidR="00C863A3" w:rsidRPr="00EE64A7" w:rsidRDefault="00C863A3" w:rsidP="005D16DD">
            <w:pPr>
              <w:jc w:val="center"/>
              <w:rPr>
                <w:color w:val="000000"/>
                <w:sz w:val="20"/>
                <w:szCs w:val="20"/>
              </w:rPr>
            </w:pPr>
          </w:p>
        </w:tc>
      </w:tr>
      <w:tr w:rsidR="00C863A3" w:rsidRPr="00EE64A7" w14:paraId="6B25D2BC" w14:textId="77777777" w:rsidTr="00AD5AB2">
        <w:tc>
          <w:tcPr>
            <w:tcW w:w="3600" w:type="dxa"/>
            <w:vAlign w:val="center"/>
          </w:tcPr>
          <w:p w14:paraId="3FB11DA8" w14:textId="77777777" w:rsidR="00C863A3" w:rsidRPr="004F65AC" w:rsidRDefault="00C863A3" w:rsidP="005D16DD">
            <w:pPr>
              <w:rPr>
                <w:sz w:val="22"/>
                <w:szCs w:val="22"/>
                <w:highlight w:val="yellow"/>
              </w:rPr>
            </w:pPr>
          </w:p>
        </w:tc>
        <w:tc>
          <w:tcPr>
            <w:tcW w:w="720" w:type="dxa"/>
            <w:vAlign w:val="center"/>
          </w:tcPr>
          <w:p w14:paraId="08CB9C76" w14:textId="77777777" w:rsidR="00C863A3" w:rsidRPr="009E56D5" w:rsidRDefault="00C863A3" w:rsidP="005D16DD">
            <w:pPr>
              <w:jc w:val="center"/>
              <w:rPr>
                <w:sz w:val="22"/>
                <w:szCs w:val="22"/>
                <w:highlight w:val="yellow"/>
              </w:rPr>
            </w:pPr>
          </w:p>
        </w:tc>
        <w:tc>
          <w:tcPr>
            <w:tcW w:w="6480" w:type="dxa"/>
            <w:vAlign w:val="center"/>
          </w:tcPr>
          <w:p w14:paraId="063E19F6" w14:textId="77777777" w:rsidR="00C863A3" w:rsidRPr="000A3FC0" w:rsidRDefault="00C863A3" w:rsidP="009E56D5">
            <w:pPr>
              <w:rPr>
                <w:sz w:val="22"/>
                <w:szCs w:val="22"/>
                <w:highlight w:val="yellow"/>
              </w:rPr>
            </w:pPr>
          </w:p>
        </w:tc>
        <w:tc>
          <w:tcPr>
            <w:tcW w:w="1350" w:type="dxa"/>
            <w:vAlign w:val="center"/>
          </w:tcPr>
          <w:p w14:paraId="1776A399" w14:textId="77777777" w:rsidR="00C863A3" w:rsidRPr="00EE64A7" w:rsidRDefault="00C863A3" w:rsidP="005D16DD">
            <w:pPr>
              <w:rPr>
                <w:color w:val="000000"/>
                <w:sz w:val="20"/>
                <w:szCs w:val="20"/>
              </w:rPr>
            </w:pPr>
          </w:p>
        </w:tc>
        <w:tc>
          <w:tcPr>
            <w:tcW w:w="810" w:type="dxa"/>
            <w:vAlign w:val="center"/>
          </w:tcPr>
          <w:p w14:paraId="3D6EE505" w14:textId="77777777" w:rsidR="00C863A3" w:rsidRPr="004F65AC" w:rsidRDefault="00C863A3" w:rsidP="005D16DD">
            <w:pPr>
              <w:jc w:val="center"/>
              <w:rPr>
                <w:color w:val="000000"/>
                <w:sz w:val="20"/>
                <w:szCs w:val="20"/>
                <w:highlight w:val="yellow"/>
              </w:rPr>
            </w:pPr>
          </w:p>
        </w:tc>
        <w:tc>
          <w:tcPr>
            <w:tcW w:w="810" w:type="dxa"/>
            <w:vAlign w:val="center"/>
          </w:tcPr>
          <w:p w14:paraId="6254D2BF" w14:textId="77777777" w:rsidR="00C863A3" w:rsidRPr="00EE64A7" w:rsidRDefault="00C863A3" w:rsidP="005D16DD">
            <w:pPr>
              <w:jc w:val="center"/>
              <w:rPr>
                <w:color w:val="000000"/>
                <w:sz w:val="20"/>
                <w:szCs w:val="20"/>
              </w:rPr>
            </w:pPr>
          </w:p>
        </w:tc>
      </w:tr>
      <w:tr w:rsidR="00C863A3" w:rsidRPr="00EE64A7" w14:paraId="2C5B2D27" w14:textId="77777777" w:rsidTr="00AD5AB2">
        <w:tc>
          <w:tcPr>
            <w:tcW w:w="3600" w:type="dxa"/>
            <w:vAlign w:val="center"/>
          </w:tcPr>
          <w:p w14:paraId="25125EF9" w14:textId="77777777" w:rsidR="00C863A3" w:rsidRPr="004F65AC" w:rsidRDefault="00C863A3" w:rsidP="005D16DD">
            <w:pPr>
              <w:rPr>
                <w:sz w:val="22"/>
                <w:szCs w:val="22"/>
                <w:highlight w:val="yellow"/>
              </w:rPr>
            </w:pPr>
          </w:p>
        </w:tc>
        <w:tc>
          <w:tcPr>
            <w:tcW w:w="720" w:type="dxa"/>
            <w:vAlign w:val="center"/>
          </w:tcPr>
          <w:p w14:paraId="4CD246DB" w14:textId="77777777" w:rsidR="00C863A3" w:rsidRPr="009E56D5" w:rsidRDefault="00C863A3" w:rsidP="005D16DD">
            <w:pPr>
              <w:jc w:val="center"/>
              <w:rPr>
                <w:sz w:val="22"/>
                <w:szCs w:val="22"/>
                <w:highlight w:val="yellow"/>
              </w:rPr>
            </w:pPr>
          </w:p>
        </w:tc>
        <w:tc>
          <w:tcPr>
            <w:tcW w:w="6480" w:type="dxa"/>
            <w:vAlign w:val="center"/>
          </w:tcPr>
          <w:p w14:paraId="39F51594" w14:textId="77777777" w:rsidR="00C863A3" w:rsidRPr="000A3FC0" w:rsidRDefault="00C863A3" w:rsidP="005D16DD">
            <w:pPr>
              <w:rPr>
                <w:sz w:val="22"/>
                <w:szCs w:val="22"/>
                <w:highlight w:val="yellow"/>
              </w:rPr>
            </w:pPr>
          </w:p>
        </w:tc>
        <w:tc>
          <w:tcPr>
            <w:tcW w:w="1350" w:type="dxa"/>
            <w:vAlign w:val="center"/>
          </w:tcPr>
          <w:p w14:paraId="0A499653" w14:textId="77777777" w:rsidR="00C863A3" w:rsidRPr="004F65AC" w:rsidRDefault="00C863A3" w:rsidP="005D16DD">
            <w:pPr>
              <w:rPr>
                <w:color w:val="000000"/>
                <w:sz w:val="20"/>
                <w:szCs w:val="20"/>
              </w:rPr>
            </w:pPr>
          </w:p>
        </w:tc>
        <w:tc>
          <w:tcPr>
            <w:tcW w:w="810" w:type="dxa"/>
            <w:vAlign w:val="center"/>
          </w:tcPr>
          <w:p w14:paraId="4418B389" w14:textId="77777777" w:rsidR="00C863A3" w:rsidRPr="004F65AC" w:rsidRDefault="00C863A3" w:rsidP="004439B7">
            <w:pPr>
              <w:rPr>
                <w:color w:val="000000"/>
                <w:sz w:val="20"/>
                <w:szCs w:val="20"/>
                <w:highlight w:val="yellow"/>
              </w:rPr>
            </w:pPr>
          </w:p>
        </w:tc>
        <w:tc>
          <w:tcPr>
            <w:tcW w:w="810" w:type="dxa"/>
            <w:vAlign w:val="center"/>
          </w:tcPr>
          <w:p w14:paraId="02AC7041" w14:textId="77777777" w:rsidR="00C863A3" w:rsidRPr="004F65AC" w:rsidRDefault="00C863A3" w:rsidP="005D16DD">
            <w:pPr>
              <w:jc w:val="center"/>
              <w:rPr>
                <w:color w:val="000000"/>
                <w:sz w:val="20"/>
                <w:szCs w:val="20"/>
              </w:rPr>
            </w:pPr>
          </w:p>
        </w:tc>
      </w:tr>
      <w:tr w:rsidR="00C863A3" w:rsidRPr="00EE64A7" w14:paraId="5E9DFA30" w14:textId="77777777" w:rsidTr="00AD5AB2">
        <w:tc>
          <w:tcPr>
            <w:tcW w:w="3600" w:type="dxa"/>
            <w:vAlign w:val="center"/>
          </w:tcPr>
          <w:p w14:paraId="40E00C35" w14:textId="77777777" w:rsidR="00C863A3" w:rsidRPr="004F65AC" w:rsidRDefault="00C863A3" w:rsidP="005D16DD">
            <w:pPr>
              <w:rPr>
                <w:sz w:val="22"/>
                <w:szCs w:val="22"/>
              </w:rPr>
            </w:pPr>
          </w:p>
        </w:tc>
        <w:tc>
          <w:tcPr>
            <w:tcW w:w="720" w:type="dxa"/>
            <w:vAlign w:val="center"/>
          </w:tcPr>
          <w:p w14:paraId="6E413254" w14:textId="77777777" w:rsidR="00C863A3" w:rsidRPr="009E56D5" w:rsidRDefault="00C863A3" w:rsidP="005D16DD">
            <w:pPr>
              <w:jc w:val="center"/>
              <w:rPr>
                <w:sz w:val="22"/>
                <w:szCs w:val="22"/>
              </w:rPr>
            </w:pPr>
          </w:p>
        </w:tc>
        <w:tc>
          <w:tcPr>
            <w:tcW w:w="6480" w:type="dxa"/>
            <w:vAlign w:val="center"/>
          </w:tcPr>
          <w:p w14:paraId="5634C1FE" w14:textId="77777777" w:rsidR="00C863A3" w:rsidRPr="004F65AC" w:rsidRDefault="00C863A3" w:rsidP="005D16DD"/>
        </w:tc>
        <w:tc>
          <w:tcPr>
            <w:tcW w:w="1350" w:type="dxa"/>
            <w:vAlign w:val="center"/>
          </w:tcPr>
          <w:p w14:paraId="41030251" w14:textId="77777777" w:rsidR="00C863A3" w:rsidRPr="004F65AC" w:rsidRDefault="00C863A3" w:rsidP="005D16DD">
            <w:pPr>
              <w:rPr>
                <w:color w:val="000000"/>
                <w:sz w:val="20"/>
                <w:szCs w:val="20"/>
              </w:rPr>
            </w:pPr>
          </w:p>
        </w:tc>
        <w:tc>
          <w:tcPr>
            <w:tcW w:w="810" w:type="dxa"/>
            <w:vAlign w:val="center"/>
          </w:tcPr>
          <w:p w14:paraId="2B7CBD7C" w14:textId="77777777" w:rsidR="00C863A3" w:rsidRPr="004F65AC" w:rsidRDefault="00C863A3" w:rsidP="005D16DD">
            <w:pPr>
              <w:jc w:val="center"/>
              <w:rPr>
                <w:color w:val="000000"/>
                <w:sz w:val="20"/>
                <w:szCs w:val="20"/>
                <w:highlight w:val="yellow"/>
              </w:rPr>
            </w:pPr>
          </w:p>
        </w:tc>
        <w:tc>
          <w:tcPr>
            <w:tcW w:w="810" w:type="dxa"/>
            <w:vAlign w:val="center"/>
          </w:tcPr>
          <w:p w14:paraId="6B7E12A3" w14:textId="77777777" w:rsidR="00C863A3" w:rsidRPr="004F65AC" w:rsidRDefault="00C863A3" w:rsidP="005D16DD">
            <w:pPr>
              <w:jc w:val="center"/>
              <w:rPr>
                <w:color w:val="000000"/>
                <w:sz w:val="20"/>
                <w:szCs w:val="20"/>
              </w:rPr>
            </w:pPr>
          </w:p>
        </w:tc>
      </w:tr>
      <w:tr w:rsidR="00C863A3" w:rsidRPr="00EE64A7" w14:paraId="1B452B14" w14:textId="77777777" w:rsidTr="00AD5AB2">
        <w:tc>
          <w:tcPr>
            <w:tcW w:w="3600" w:type="dxa"/>
            <w:vAlign w:val="center"/>
          </w:tcPr>
          <w:p w14:paraId="6D93F0C1" w14:textId="77777777" w:rsidR="00C863A3" w:rsidRPr="004F65AC" w:rsidRDefault="00C863A3" w:rsidP="005D16DD">
            <w:pPr>
              <w:rPr>
                <w:sz w:val="22"/>
                <w:szCs w:val="22"/>
              </w:rPr>
            </w:pPr>
          </w:p>
        </w:tc>
        <w:tc>
          <w:tcPr>
            <w:tcW w:w="720" w:type="dxa"/>
            <w:vAlign w:val="center"/>
          </w:tcPr>
          <w:p w14:paraId="5F881CD7" w14:textId="77777777" w:rsidR="00C863A3" w:rsidRPr="004F65AC" w:rsidRDefault="00C863A3" w:rsidP="005D16DD">
            <w:pPr>
              <w:jc w:val="center"/>
              <w:rPr>
                <w:sz w:val="22"/>
                <w:szCs w:val="22"/>
              </w:rPr>
            </w:pPr>
          </w:p>
        </w:tc>
        <w:tc>
          <w:tcPr>
            <w:tcW w:w="6480" w:type="dxa"/>
            <w:vAlign w:val="center"/>
          </w:tcPr>
          <w:p w14:paraId="03C74059" w14:textId="77777777" w:rsidR="00C863A3" w:rsidRPr="004F65AC" w:rsidRDefault="00C863A3" w:rsidP="005D16DD">
            <w:pPr>
              <w:rPr>
                <w:color w:val="000000"/>
                <w:sz w:val="20"/>
                <w:szCs w:val="20"/>
              </w:rPr>
            </w:pPr>
          </w:p>
        </w:tc>
        <w:tc>
          <w:tcPr>
            <w:tcW w:w="1350" w:type="dxa"/>
            <w:vAlign w:val="center"/>
          </w:tcPr>
          <w:p w14:paraId="0DFC3A73" w14:textId="77777777" w:rsidR="00C863A3" w:rsidRPr="004F65AC" w:rsidRDefault="00C863A3" w:rsidP="005D16DD">
            <w:pPr>
              <w:rPr>
                <w:color w:val="000000"/>
                <w:sz w:val="20"/>
                <w:szCs w:val="20"/>
              </w:rPr>
            </w:pPr>
          </w:p>
        </w:tc>
        <w:tc>
          <w:tcPr>
            <w:tcW w:w="810" w:type="dxa"/>
            <w:vAlign w:val="center"/>
          </w:tcPr>
          <w:p w14:paraId="205B1663" w14:textId="77777777" w:rsidR="00C863A3" w:rsidRPr="004F65AC" w:rsidRDefault="00C863A3" w:rsidP="005D16DD">
            <w:pPr>
              <w:jc w:val="center"/>
              <w:rPr>
                <w:highlight w:val="yellow"/>
              </w:rPr>
            </w:pPr>
          </w:p>
        </w:tc>
        <w:tc>
          <w:tcPr>
            <w:tcW w:w="810" w:type="dxa"/>
            <w:vAlign w:val="center"/>
          </w:tcPr>
          <w:p w14:paraId="617687D0" w14:textId="77777777" w:rsidR="00C863A3" w:rsidRPr="004F65AC" w:rsidRDefault="00C863A3" w:rsidP="005D16DD">
            <w:pPr>
              <w:jc w:val="center"/>
              <w:rPr>
                <w:color w:val="000000"/>
                <w:sz w:val="20"/>
                <w:szCs w:val="20"/>
              </w:rPr>
            </w:pPr>
          </w:p>
        </w:tc>
      </w:tr>
      <w:tr w:rsidR="00C863A3" w:rsidRPr="00EE64A7" w14:paraId="7AF6C77A" w14:textId="77777777" w:rsidTr="00AD5AB2">
        <w:tc>
          <w:tcPr>
            <w:tcW w:w="3600" w:type="dxa"/>
            <w:vAlign w:val="center"/>
          </w:tcPr>
          <w:p w14:paraId="4792630D" w14:textId="77777777" w:rsidR="00C863A3" w:rsidRPr="004F65AC" w:rsidRDefault="00C863A3" w:rsidP="005D16DD">
            <w:pPr>
              <w:rPr>
                <w:sz w:val="22"/>
                <w:szCs w:val="22"/>
                <w:highlight w:val="red"/>
              </w:rPr>
            </w:pPr>
          </w:p>
        </w:tc>
        <w:tc>
          <w:tcPr>
            <w:tcW w:w="720" w:type="dxa"/>
            <w:vAlign w:val="center"/>
          </w:tcPr>
          <w:p w14:paraId="55EEB9D2" w14:textId="77777777" w:rsidR="00C863A3" w:rsidRPr="004F65AC" w:rsidRDefault="00C863A3" w:rsidP="005D16DD">
            <w:pPr>
              <w:jc w:val="center"/>
              <w:rPr>
                <w:sz w:val="22"/>
                <w:szCs w:val="22"/>
                <w:highlight w:val="red"/>
              </w:rPr>
            </w:pPr>
          </w:p>
        </w:tc>
        <w:tc>
          <w:tcPr>
            <w:tcW w:w="6480" w:type="dxa"/>
            <w:vAlign w:val="center"/>
          </w:tcPr>
          <w:p w14:paraId="425B8DCC" w14:textId="77777777" w:rsidR="00C863A3" w:rsidRPr="004F65AC" w:rsidRDefault="00C863A3" w:rsidP="005D16DD">
            <w:pPr>
              <w:rPr>
                <w:color w:val="000000"/>
                <w:sz w:val="20"/>
                <w:szCs w:val="20"/>
              </w:rPr>
            </w:pPr>
          </w:p>
        </w:tc>
        <w:tc>
          <w:tcPr>
            <w:tcW w:w="1350" w:type="dxa"/>
            <w:vAlign w:val="center"/>
          </w:tcPr>
          <w:p w14:paraId="4D5BA326" w14:textId="77777777" w:rsidR="00C863A3" w:rsidRPr="004F65AC" w:rsidRDefault="00C863A3" w:rsidP="005D16DD">
            <w:pPr>
              <w:rPr>
                <w:color w:val="000000"/>
                <w:sz w:val="20"/>
                <w:szCs w:val="20"/>
              </w:rPr>
            </w:pPr>
          </w:p>
        </w:tc>
        <w:tc>
          <w:tcPr>
            <w:tcW w:w="810" w:type="dxa"/>
            <w:vAlign w:val="center"/>
          </w:tcPr>
          <w:p w14:paraId="4F8ED30D" w14:textId="77777777" w:rsidR="00C863A3" w:rsidRPr="004F65AC" w:rsidRDefault="00C863A3" w:rsidP="005D16DD">
            <w:pPr>
              <w:jc w:val="center"/>
              <w:rPr>
                <w:highlight w:val="yellow"/>
              </w:rPr>
            </w:pPr>
          </w:p>
        </w:tc>
        <w:tc>
          <w:tcPr>
            <w:tcW w:w="810" w:type="dxa"/>
            <w:vAlign w:val="center"/>
          </w:tcPr>
          <w:p w14:paraId="3543894B" w14:textId="77777777" w:rsidR="00C863A3" w:rsidRPr="004F65AC" w:rsidRDefault="00C863A3" w:rsidP="005D16DD">
            <w:pPr>
              <w:jc w:val="center"/>
              <w:rPr>
                <w:color w:val="000000"/>
                <w:sz w:val="20"/>
                <w:szCs w:val="20"/>
              </w:rPr>
            </w:pPr>
          </w:p>
        </w:tc>
      </w:tr>
    </w:tbl>
    <w:p w14:paraId="684F8D3A" w14:textId="77777777" w:rsidR="00AD5AB2" w:rsidRPr="00AD5AB2" w:rsidRDefault="00AD5AB2" w:rsidP="00AD5AB2">
      <w:pPr>
        <w:spacing w:before="60" w:after="60"/>
        <w:ind w:left="720"/>
        <w:jc w:val="both"/>
      </w:pPr>
    </w:p>
    <w:p w14:paraId="4EE9D84A" w14:textId="77777777" w:rsidR="00CB27F0" w:rsidRDefault="00C863A3" w:rsidP="00CB27F0">
      <w:pPr>
        <w:pStyle w:val="Heading2"/>
      </w:pPr>
      <w:r w:rsidRPr="00EE64A7">
        <w:rPr>
          <w:highlight w:val="yellow"/>
          <w:u w:val="single"/>
        </w:rPr>
        <w:t>Reflexes to:</w:t>
      </w:r>
      <w:r w:rsidRPr="00EE64A7">
        <w:t xml:space="preserve"> </w:t>
      </w:r>
    </w:p>
    <w:p w14:paraId="7C1B7023" w14:textId="77777777" w:rsidR="00C863A3" w:rsidRPr="00EE64A7" w:rsidRDefault="00C863A3" w:rsidP="00CB27F0">
      <w:pPr>
        <w:ind w:left="576"/>
      </w:pPr>
      <w:r w:rsidRPr="00EE64A7">
        <w:t xml:space="preserve">Certain results could reflex to other tests (see table in Triggers section). </w:t>
      </w:r>
    </w:p>
    <w:tbl>
      <w:tblPr>
        <w:tblStyle w:val="TableGrid21"/>
        <w:tblW w:w="13860" w:type="dxa"/>
        <w:tblInd w:w="648" w:type="dxa"/>
        <w:tblLayout w:type="fixed"/>
        <w:tblLook w:val="04A0" w:firstRow="1" w:lastRow="0" w:firstColumn="1" w:lastColumn="0" w:noHBand="0" w:noVBand="1"/>
      </w:tblPr>
      <w:tblGrid>
        <w:gridCol w:w="432"/>
        <w:gridCol w:w="4338"/>
        <w:gridCol w:w="720"/>
        <w:gridCol w:w="4770"/>
        <w:gridCol w:w="1620"/>
        <w:gridCol w:w="990"/>
        <w:gridCol w:w="990"/>
      </w:tblGrid>
      <w:tr w:rsidR="00233F2B" w:rsidRPr="00233F2B" w14:paraId="5542A71D" w14:textId="77777777" w:rsidTr="00BC6306">
        <w:trPr>
          <w:cantSplit/>
          <w:trHeight w:val="197"/>
          <w:tblHeader/>
        </w:trPr>
        <w:tc>
          <w:tcPr>
            <w:tcW w:w="432" w:type="dxa"/>
            <w:vMerge w:val="restart"/>
            <w:shd w:val="clear" w:color="auto" w:fill="DBE5F1" w:themeFill="accent1" w:themeFillTint="33"/>
          </w:tcPr>
          <w:p w14:paraId="43A9E613" w14:textId="77777777" w:rsidR="00233F2B" w:rsidRPr="00233F2B" w:rsidRDefault="00233F2B" w:rsidP="00233F2B">
            <w:pPr>
              <w:rPr>
                <w:color w:val="000000"/>
                <w:sz w:val="20"/>
                <w:szCs w:val="20"/>
              </w:rPr>
            </w:pPr>
          </w:p>
        </w:tc>
        <w:tc>
          <w:tcPr>
            <w:tcW w:w="4338" w:type="dxa"/>
            <w:vMerge w:val="restart"/>
            <w:shd w:val="clear" w:color="auto" w:fill="DBE5F1" w:themeFill="accent1" w:themeFillTint="33"/>
            <w:vAlign w:val="bottom"/>
          </w:tcPr>
          <w:p w14:paraId="67EC4E60" w14:textId="77777777" w:rsidR="00233F2B" w:rsidRPr="00233F2B" w:rsidRDefault="00233F2B" w:rsidP="00233F2B">
            <w:pPr>
              <w:rPr>
                <w:color w:val="000000"/>
                <w:sz w:val="20"/>
                <w:szCs w:val="20"/>
              </w:rPr>
            </w:pPr>
            <w:r w:rsidRPr="00233F2B">
              <w:rPr>
                <w:color w:val="000000"/>
                <w:sz w:val="20"/>
                <w:szCs w:val="20"/>
              </w:rPr>
              <w:t>Reflexed to</w:t>
            </w:r>
          </w:p>
        </w:tc>
        <w:tc>
          <w:tcPr>
            <w:tcW w:w="720" w:type="dxa"/>
            <w:vMerge w:val="restart"/>
            <w:shd w:val="clear" w:color="auto" w:fill="DBE5F1" w:themeFill="accent1" w:themeFillTint="33"/>
            <w:vAlign w:val="bottom"/>
          </w:tcPr>
          <w:p w14:paraId="6F87B328" w14:textId="77777777" w:rsidR="00233F2B" w:rsidRPr="00233F2B" w:rsidRDefault="00233F2B" w:rsidP="00233F2B">
            <w:pPr>
              <w:rPr>
                <w:color w:val="000000"/>
                <w:sz w:val="20"/>
                <w:szCs w:val="20"/>
              </w:rPr>
            </w:pPr>
            <w:r w:rsidRPr="00233F2B">
              <w:rPr>
                <w:color w:val="000000"/>
                <w:sz w:val="20"/>
                <w:szCs w:val="20"/>
              </w:rPr>
              <w:t>Order Code</w:t>
            </w:r>
          </w:p>
        </w:tc>
        <w:tc>
          <w:tcPr>
            <w:tcW w:w="4770" w:type="dxa"/>
            <w:vMerge w:val="restart"/>
            <w:shd w:val="clear" w:color="auto" w:fill="DBE5F1" w:themeFill="accent1" w:themeFillTint="33"/>
            <w:vAlign w:val="bottom"/>
          </w:tcPr>
          <w:p w14:paraId="43F0F028" w14:textId="77777777" w:rsidR="00233F2B" w:rsidRPr="00233F2B" w:rsidRDefault="00233F2B" w:rsidP="00233F2B">
            <w:pPr>
              <w:rPr>
                <w:color w:val="000000"/>
                <w:sz w:val="20"/>
                <w:szCs w:val="20"/>
              </w:rPr>
            </w:pPr>
            <w:r w:rsidRPr="00233F2B">
              <w:rPr>
                <w:color w:val="000000"/>
                <w:sz w:val="20"/>
                <w:szCs w:val="20"/>
              </w:rPr>
              <w:t>Condition</w:t>
            </w:r>
          </w:p>
        </w:tc>
        <w:tc>
          <w:tcPr>
            <w:tcW w:w="1620" w:type="dxa"/>
            <w:vMerge w:val="restart"/>
            <w:shd w:val="clear" w:color="auto" w:fill="DBE5F1" w:themeFill="accent1" w:themeFillTint="33"/>
            <w:vAlign w:val="bottom"/>
          </w:tcPr>
          <w:p w14:paraId="0D39F44B" w14:textId="77777777" w:rsidR="00233F2B" w:rsidRPr="00233F2B" w:rsidRDefault="00233F2B" w:rsidP="00233F2B">
            <w:pPr>
              <w:rPr>
                <w:color w:val="000000"/>
                <w:sz w:val="20"/>
                <w:szCs w:val="20"/>
              </w:rPr>
            </w:pPr>
          </w:p>
        </w:tc>
        <w:tc>
          <w:tcPr>
            <w:tcW w:w="1980" w:type="dxa"/>
            <w:gridSpan w:val="2"/>
            <w:shd w:val="clear" w:color="auto" w:fill="DBE5F1" w:themeFill="accent1" w:themeFillTint="33"/>
            <w:vAlign w:val="bottom"/>
          </w:tcPr>
          <w:p w14:paraId="035D98D9" w14:textId="77777777" w:rsidR="00233F2B" w:rsidRPr="00233F2B" w:rsidRDefault="00233F2B" w:rsidP="00233F2B">
            <w:pPr>
              <w:jc w:val="center"/>
              <w:rPr>
                <w:color w:val="000000"/>
                <w:sz w:val="20"/>
                <w:szCs w:val="20"/>
              </w:rPr>
            </w:pPr>
            <w:r w:rsidRPr="00233F2B">
              <w:rPr>
                <w:color w:val="000000"/>
                <w:sz w:val="20"/>
                <w:szCs w:val="20"/>
              </w:rPr>
              <w:t>Applicable to</w:t>
            </w:r>
          </w:p>
          <w:p w14:paraId="38BD67C4" w14:textId="77777777" w:rsidR="00233F2B" w:rsidRPr="00233F2B" w:rsidRDefault="00233F2B" w:rsidP="00233F2B">
            <w:pPr>
              <w:jc w:val="center"/>
              <w:rPr>
                <w:color w:val="000000"/>
                <w:sz w:val="20"/>
                <w:szCs w:val="20"/>
              </w:rPr>
            </w:pPr>
            <w:r w:rsidRPr="00233F2B">
              <w:rPr>
                <w:color w:val="000000"/>
                <w:sz w:val="20"/>
                <w:szCs w:val="20"/>
              </w:rPr>
              <w:t xml:space="preserve"> this Assay</w:t>
            </w:r>
          </w:p>
        </w:tc>
      </w:tr>
      <w:tr w:rsidR="00233F2B" w:rsidRPr="00233F2B" w14:paraId="1BDD8ADE" w14:textId="77777777" w:rsidTr="00BC6306">
        <w:trPr>
          <w:cantSplit/>
          <w:trHeight w:val="196"/>
          <w:tblHeader/>
        </w:trPr>
        <w:tc>
          <w:tcPr>
            <w:tcW w:w="432" w:type="dxa"/>
            <w:vMerge/>
            <w:shd w:val="clear" w:color="auto" w:fill="DBE5F1" w:themeFill="accent1" w:themeFillTint="33"/>
          </w:tcPr>
          <w:p w14:paraId="7911E65D" w14:textId="77777777" w:rsidR="00233F2B" w:rsidRPr="00233F2B" w:rsidRDefault="00233F2B" w:rsidP="00233F2B">
            <w:pPr>
              <w:rPr>
                <w:color w:val="000000"/>
                <w:sz w:val="20"/>
                <w:szCs w:val="20"/>
              </w:rPr>
            </w:pPr>
          </w:p>
        </w:tc>
        <w:tc>
          <w:tcPr>
            <w:tcW w:w="4338" w:type="dxa"/>
            <w:vMerge/>
            <w:shd w:val="clear" w:color="auto" w:fill="DBE5F1" w:themeFill="accent1" w:themeFillTint="33"/>
            <w:vAlign w:val="bottom"/>
          </w:tcPr>
          <w:p w14:paraId="3EBF6E07" w14:textId="77777777" w:rsidR="00233F2B" w:rsidRPr="00233F2B" w:rsidRDefault="00233F2B" w:rsidP="00233F2B">
            <w:pPr>
              <w:rPr>
                <w:color w:val="000000"/>
                <w:sz w:val="20"/>
                <w:szCs w:val="20"/>
              </w:rPr>
            </w:pPr>
          </w:p>
        </w:tc>
        <w:tc>
          <w:tcPr>
            <w:tcW w:w="720" w:type="dxa"/>
            <w:vMerge/>
            <w:shd w:val="clear" w:color="auto" w:fill="DBE5F1" w:themeFill="accent1" w:themeFillTint="33"/>
            <w:vAlign w:val="bottom"/>
          </w:tcPr>
          <w:p w14:paraId="50ECE047" w14:textId="77777777" w:rsidR="00233F2B" w:rsidRPr="00233F2B" w:rsidRDefault="00233F2B" w:rsidP="00233F2B">
            <w:pPr>
              <w:rPr>
                <w:color w:val="000000"/>
                <w:sz w:val="20"/>
                <w:szCs w:val="20"/>
              </w:rPr>
            </w:pPr>
          </w:p>
        </w:tc>
        <w:tc>
          <w:tcPr>
            <w:tcW w:w="4770" w:type="dxa"/>
            <w:vMerge/>
            <w:shd w:val="clear" w:color="auto" w:fill="DBE5F1" w:themeFill="accent1" w:themeFillTint="33"/>
            <w:vAlign w:val="bottom"/>
          </w:tcPr>
          <w:p w14:paraId="2A64E68D" w14:textId="77777777" w:rsidR="00233F2B" w:rsidRPr="00233F2B" w:rsidRDefault="00233F2B" w:rsidP="00233F2B">
            <w:pPr>
              <w:rPr>
                <w:color w:val="000000"/>
                <w:sz w:val="20"/>
                <w:szCs w:val="20"/>
              </w:rPr>
            </w:pPr>
          </w:p>
        </w:tc>
        <w:tc>
          <w:tcPr>
            <w:tcW w:w="1620" w:type="dxa"/>
            <w:vMerge/>
            <w:shd w:val="clear" w:color="auto" w:fill="DBE5F1" w:themeFill="accent1" w:themeFillTint="33"/>
            <w:vAlign w:val="bottom"/>
          </w:tcPr>
          <w:p w14:paraId="7BED7221" w14:textId="77777777" w:rsidR="00233F2B" w:rsidRPr="00233F2B" w:rsidRDefault="00233F2B" w:rsidP="00233F2B">
            <w:pPr>
              <w:rPr>
                <w:color w:val="000000"/>
                <w:sz w:val="20"/>
                <w:szCs w:val="20"/>
              </w:rPr>
            </w:pPr>
          </w:p>
        </w:tc>
        <w:tc>
          <w:tcPr>
            <w:tcW w:w="990" w:type="dxa"/>
            <w:shd w:val="clear" w:color="auto" w:fill="DBE5F1" w:themeFill="accent1" w:themeFillTint="33"/>
            <w:vAlign w:val="bottom"/>
          </w:tcPr>
          <w:p w14:paraId="5F40640E" w14:textId="77777777" w:rsidR="00233F2B" w:rsidRPr="00233F2B" w:rsidRDefault="00233F2B" w:rsidP="00233F2B">
            <w:pPr>
              <w:jc w:val="center"/>
              <w:rPr>
                <w:color w:val="000000"/>
                <w:sz w:val="20"/>
                <w:szCs w:val="20"/>
              </w:rPr>
            </w:pPr>
            <w:r w:rsidRPr="00233F2B">
              <w:rPr>
                <w:color w:val="000000"/>
                <w:sz w:val="20"/>
                <w:szCs w:val="20"/>
              </w:rPr>
              <w:t>Yes</w:t>
            </w:r>
          </w:p>
        </w:tc>
        <w:tc>
          <w:tcPr>
            <w:tcW w:w="990" w:type="dxa"/>
            <w:shd w:val="clear" w:color="auto" w:fill="DBE5F1" w:themeFill="accent1" w:themeFillTint="33"/>
            <w:vAlign w:val="bottom"/>
          </w:tcPr>
          <w:p w14:paraId="444B67E5" w14:textId="77777777" w:rsidR="00233F2B" w:rsidRPr="00233F2B" w:rsidRDefault="00233F2B" w:rsidP="00233F2B">
            <w:pPr>
              <w:jc w:val="center"/>
              <w:rPr>
                <w:color w:val="000000"/>
                <w:sz w:val="20"/>
                <w:szCs w:val="20"/>
              </w:rPr>
            </w:pPr>
            <w:r w:rsidRPr="00233F2B">
              <w:rPr>
                <w:color w:val="000000"/>
                <w:sz w:val="20"/>
                <w:szCs w:val="20"/>
              </w:rPr>
              <w:t>No</w:t>
            </w:r>
          </w:p>
        </w:tc>
      </w:tr>
      <w:tr w:rsidR="00233F2B" w:rsidRPr="00233F2B" w14:paraId="3BCF53BF" w14:textId="77777777" w:rsidTr="00BC6306">
        <w:trPr>
          <w:trHeight w:val="206"/>
        </w:trPr>
        <w:tc>
          <w:tcPr>
            <w:tcW w:w="432" w:type="dxa"/>
            <w:vAlign w:val="center"/>
          </w:tcPr>
          <w:p w14:paraId="1D2535DA" w14:textId="77777777" w:rsidR="00233F2B" w:rsidRPr="00BC6306" w:rsidRDefault="00233F2B" w:rsidP="00233F2B">
            <w:pPr>
              <w:jc w:val="center"/>
              <w:rPr>
                <w:sz w:val="20"/>
                <w:szCs w:val="20"/>
              </w:rPr>
            </w:pPr>
            <w:r w:rsidRPr="00BC6306">
              <w:rPr>
                <w:sz w:val="20"/>
                <w:szCs w:val="20"/>
              </w:rPr>
              <w:t>1</w:t>
            </w:r>
          </w:p>
        </w:tc>
        <w:tc>
          <w:tcPr>
            <w:tcW w:w="4338" w:type="dxa"/>
            <w:vAlign w:val="center"/>
          </w:tcPr>
          <w:p w14:paraId="378F9F72" w14:textId="77777777" w:rsidR="00233F2B" w:rsidRPr="00BC6306" w:rsidRDefault="00BC6306" w:rsidP="00BC6306">
            <w:pPr>
              <w:rPr>
                <w:sz w:val="20"/>
                <w:szCs w:val="20"/>
              </w:rPr>
            </w:pPr>
            <w:r w:rsidRPr="00BC6306">
              <w:rPr>
                <w:color w:val="000000"/>
                <w:sz w:val="20"/>
                <w:szCs w:val="20"/>
              </w:rPr>
              <w:t>R</w:t>
            </w:r>
            <w:r w:rsidR="00233F2B" w:rsidRPr="00BC6306">
              <w:rPr>
                <w:color w:val="000000"/>
                <w:sz w:val="20"/>
                <w:szCs w:val="20"/>
              </w:rPr>
              <w:t>eflexed to anywhere</w:t>
            </w:r>
          </w:p>
        </w:tc>
        <w:tc>
          <w:tcPr>
            <w:tcW w:w="720" w:type="dxa"/>
            <w:shd w:val="clear" w:color="auto" w:fill="auto"/>
            <w:vAlign w:val="center"/>
          </w:tcPr>
          <w:p w14:paraId="1BE4BB8C" w14:textId="77777777" w:rsidR="00233F2B" w:rsidRPr="00BC6306" w:rsidRDefault="00233F2B" w:rsidP="00233F2B">
            <w:pPr>
              <w:rPr>
                <w:color w:val="000000"/>
                <w:sz w:val="20"/>
                <w:szCs w:val="20"/>
              </w:rPr>
            </w:pPr>
          </w:p>
        </w:tc>
        <w:tc>
          <w:tcPr>
            <w:tcW w:w="4770" w:type="dxa"/>
            <w:vAlign w:val="center"/>
          </w:tcPr>
          <w:p w14:paraId="30FBA940" w14:textId="77777777" w:rsidR="00233F2B" w:rsidRPr="00BC6306" w:rsidRDefault="00233F2B" w:rsidP="00233F2B">
            <w:pPr>
              <w:rPr>
                <w:sz w:val="20"/>
                <w:szCs w:val="20"/>
              </w:rPr>
            </w:pPr>
          </w:p>
        </w:tc>
        <w:tc>
          <w:tcPr>
            <w:tcW w:w="1620" w:type="dxa"/>
            <w:vAlign w:val="center"/>
          </w:tcPr>
          <w:p w14:paraId="4198C95A" w14:textId="77777777" w:rsidR="00233F2B" w:rsidRPr="00BC6306" w:rsidRDefault="00233F2B" w:rsidP="00233F2B">
            <w:pPr>
              <w:rPr>
                <w:color w:val="000000"/>
                <w:sz w:val="20"/>
                <w:szCs w:val="20"/>
              </w:rPr>
            </w:pPr>
          </w:p>
        </w:tc>
        <w:tc>
          <w:tcPr>
            <w:tcW w:w="990" w:type="dxa"/>
            <w:vAlign w:val="center"/>
          </w:tcPr>
          <w:p w14:paraId="1D715804" w14:textId="77777777" w:rsidR="00233F2B" w:rsidRPr="00BC6306" w:rsidRDefault="00233F2B" w:rsidP="00233F2B">
            <w:pPr>
              <w:jc w:val="center"/>
              <w:rPr>
                <w:color w:val="000000"/>
                <w:sz w:val="20"/>
                <w:szCs w:val="20"/>
                <w:highlight w:val="yellow"/>
              </w:rPr>
            </w:pPr>
          </w:p>
        </w:tc>
        <w:tc>
          <w:tcPr>
            <w:tcW w:w="990" w:type="dxa"/>
            <w:vAlign w:val="center"/>
          </w:tcPr>
          <w:p w14:paraId="204A4E86" w14:textId="77777777" w:rsidR="00BC6306" w:rsidRPr="00BC6306" w:rsidRDefault="00BC6306" w:rsidP="00BC6306">
            <w:pPr>
              <w:jc w:val="center"/>
              <w:rPr>
                <w:color w:val="000000"/>
                <w:sz w:val="20"/>
                <w:szCs w:val="20"/>
              </w:rPr>
            </w:pPr>
            <w:r w:rsidRPr="00BC6306">
              <w:rPr>
                <w:color w:val="000000"/>
                <w:sz w:val="20"/>
                <w:szCs w:val="20"/>
              </w:rPr>
              <w:t>X</w:t>
            </w:r>
          </w:p>
          <w:p w14:paraId="5DB31F94" w14:textId="77777777" w:rsidR="00233F2B" w:rsidRPr="00BC6306" w:rsidRDefault="00BC6306" w:rsidP="00BC6306">
            <w:pPr>
              <w:jc w:val="center"/>
              <w:rPr>
                <w:color w:val="000000"/>
                <w:sz w:val="20"/>
                <w:szCs w:val="20"/>
              </w:rPr>
            </w:pPr>
            <w:r w:rsidRPr="00BC6306">
              <w:rPr>
                <w:color w:val="000000"/>
                <w:sz w:val="20"/>
                <w:szCs w:val="20"/>
              </w:rPr>
              <w:t>(default)</w:t>
            </w:r>
          </w:p>
        </w:tc>
      </w:tr>
      <w:tr w:rsidR="00233F2B" w:rsidRPr="00233F2B" w14:paraId="4383FB3D" w14:textId="77777777" w:rsidTr="00BC6306">
        <w:trPr>
          <w:trHeight w:val="206"/>
        </w:trPr>
        <w:tc>
          <w:tcPr>
            <w:tcW w:w="432" w:type="dxa"/>
            <w:vAlign w:val="center"/>
          </w:tcPr>
          <w:p w14:paraId="1BCC9E35" w14:textId="77777777" w:rsidR="00233F2B" w:rsidRPr="00BC6306" w:rsidRDefault="00233F2B" w:rsidP="00233F2B">
            <w:pPr>
              <w:jc w:val="center"/>
              <w:rPr>
                <w:color w:val="000000"/>
                <w:sz w:val="20"/>
                <w:szCs w:val="20"/>
              </w:rPr>
            </w:pPr>
            <w:r w:rsidRPr="00BC6306">
              <w:rPr>
                <w:color w:val="000000"/>
                <w:sz w:val="20"/>
                <w:szCs w:val="20"/>
              </w:rPr>
              <w:t>2</w:t>
            </w:r>
          </w:p>
        </w:tc>
        <w:tc>
          <w:tcPr>
            <w:tcW w:w="4338" w:type="dxa"/>
            <w:vAlign w:val="center"/>
          </w:tcPr>
          <w:p w14:paraId="13DE063D" w14:textId="77777777" w:rsidR="00233F2B" w:rsidRPr="00BC6306" w:rsidRDefault="00233F2B" w:rsidP="00233F2B">
            <w:pPr>
              <w:rPr>
                <w:sz w:val="20"/>
                <w:szCs w:val="20"/>
              </w:rPr>
            </w:pPr>
          </w:p>
        </w:tc>
        <w:tc>
          <w:tcPr>
            <w:tcW w:w="720" w:type="dxa"/>
            <w:vAlign w:val="center"/>
          </w:tcPr>
          <w:p w14:paraId="47A2015D" w14:textId="77777777" w:rsidR="00233F2B" w:rsidRPr="00BC6306" w:rsidRDefault="00233F2B" w:rsidP="00233F2B">
            <w:pPr>
              <w:rPr>
                <w:color w:val="000000"/>
                <w:sz w:val="20"/>
                <w:szCs w:val="20"/>
              </w:rPr>
            </w:pPr>
          </w:p>
        </w:tc>
        <w:tc>
          <w:tcPr>
            <w:tcW w:w="4770" w:type="dxa"/>
            <w:vAlign w:val="center"/>
          </w:tcPr>
          <w:p w14:paraId="2D1B3742" w14:textId="77777777" w:rsidR="00233F2B" w:rsidRPr="00BC6306" w:rsidRDefault="00233F2B" w:rsidP="00233F2B">
            <w:pPr>
              <w:rPr>
                <w:color w:val="000000"/>
                <w:sz w:val="20"/>
                <w:szCs w:val="20"/>
              </w:rPr>
            </w:pPr>
          </w:p>
        </w:tc>
        <w:tc>
          <w:tcPr>
            <w:tcW w:w="1620" w:type="dxa"/>
            <w:vAlign w:val="center"/>
          </w:tcPr>
          <w:p w14:paraId="0823BD17" w14:textId="77777777" w:rsidR="00233F2B" w:rsidRPr="00BC6306" w:rsidRDefault="00233F2B" w:rsidP="00233F2B">
            <w:pPr>
              <w:rPr>
                <w:color w:val="000000"/>
                <w:sz w:val="20"/>
                <w:szCs w:val="20"/>
              </w:rPr>
            </w:pPr>
          </w:p>
        </w:tc>
        <w:tc>
          <w:tcPr>
            <w:tcW w:w="990" w:type="dxa"/>
            <w:vAlign w:val="center"/>
          </w:tcPr>
          <w:p w14:paraId="5E19D439" w14:textId="77777777" w:rsidR="00233F2B" w:rsidRPr="00BC6306" w:rsidRDefault="00233F2B" w:rsidP="00233F2B">
            <w:pPr>
              <w:jc w:val="center"/>
              <w:rPr>
                <w:color w:val="000000"/>
                <w:sz w:val="20"/>
                <w:szCs w:val="20"/>
                <w:highlight w:val="yellow"/>
              </w:rPr>
            </w:pPr>
          </w:p>
        </w:tc>
        <w:tc>
          <w:tcPr>
            <w:tcW w:w="990" w:type="dxa"/>
            <w:vAlign w:val="center"/>
          </w:tcPr>
          <w:p w14:paraId="1FEF89BE" w14:textId="77777777" w:rsidR="00233F2B" w:rsidRPr="00BC6306" w:rsidRDefault="00233F2B" w:rsidP="00233F2B">
            <w:pPr>
              <w:jc w:val="center"/>
              <w:rPr>
                <w:color w:val="000000"/>
                <w:sz w:val="20"/>
                <w:szCs w:val="20"/>
              </w:rPr>
            </w:pPr>
          </w:p>
        </w:tc>
      </w:tr>
      <w:tr w:rsidR="00233F2B" w:rsidRPr="00233F2B" w14:paraId="1D045696" w14:textId="77777777" w:rsidTr="00BC6306">
        <w:trPr>
          <w:trHeight w:val="247"/>
        </w:trPr>
        <w:tc>
          <w:tcPr>
            <w:tcW w:w="432" w:type="dxa"/>
            <w:vAlign w:val="center"/>
          </w:tcPr>
          <w:p w14:paraId="394A3C5C" w14:textId="77777777" w:rsidR="00233F2B" w:rsidRPr="00BC6306" w:rsidRDefault="00233F2B" w:rsidP="00233F2B">
            <w:pPr>
              <w:jc w:val="center"/>
              <w:rPr>
                <w:sz w:val="20"/>
                <w:szCs w:val="20"/>
              </w:rPr>
            </w:pPr>
            <w:r w:rsidRPr="00BC6306">
              <w:rPr>
                <w:sz w:val="20"/>
                <w:szCs w:val="20"/>
              </w:rPr>
              <w:t>3</w:t>
            </w:r>
          </w:p>
        </w:tc>
        <w:tc>
          <w:tcPr>
            <w:tcW w:w="4338" w:type="dxa"/>
            <w:vAlign w:val="center"/>
          </w:tcPr>
          <w:p w14:paraId="6FFA7028" w14:textId="77777777" w:rsidR="00BC6306" w:rsidRPr="00BC6306" w:rsidRDefault="00BC6306" w:rsidP="00BC6306">
            <w:pPr>
              <w:ind w:left="720"/>
              <w:rPr>
                <w:sz w:val="20"/>
                <w:szCs w:val="20"/>
              </w:rPr>
            </w:pPr>
          </w:p>
        </w:tc>
        <w:tc>
          <w:tcPr>
            <w:tcW w:w="720" w:type="dxa"/>
            <w:vAlign w:val="center"/>
          </w:tcPr>
          <w:p w14:paraId="75ADAD75" w14:textId="77777777" w:rsidR="00233F2B" w:rsidRPr="00BC6306" w:rsidRDefault="00233F2B" w:rsidP="00233F2B">
            <w:pPr>
              <w:rPr>
                <w:color w:val="000000"/>
                <w:sz w:val="20"/>
                <w:szCs w:val="20"/>
              </w:rPr>
            </w:pPr>
          </w:p>
        </w:tc>
        <w:tc>
          <w:tcPr>
            <w:tcW w:w="4770" w:type="dxa"/>
            <w:vAlign w:val="center"/>
          </w:tcPr>
          <w:p w14:paraId="22E45652" w14:textId="77777777" w:rsidR="00233F2B" w:rsidRPr="00BC6306" w:rsidRDefault="00233F2B" w:rsidP="00233F2B">
            <w:pPr>
              <w:rPr>
                <w:color w:val="000000"/>
                <w:sz w:val="20"/>
                <w:szCs w:val="20"/>
              </w:rPr>
            </w:pPr>
          </w:p>
        </w:tc>
        <w:tc>
          <w:tcPr>
            <w:tcW w:w="1620" w:type="dxa"/>
            <w:vAlign w:val="center"/>
          </w:tcPr>
          <w:p w14:paraId="2CD04229" w14:textId="77777777" w:rsidR="00233F2B" w:rsidRPr="00BC6306" w:rsidRDefault="00233F2B" w:rsidP="00233F2B">
            <w:pPr>
              <w:rPr>
                <w:color w:val="000000"/>
                <w:sz w:val="20"/>
                <w:szCs w:val="20"/>
              </w:rPr>
            </w:pPr>
          </w:p>
        </w:tc>
        <w:tc>
          <w:tcPr>
            <w:tcW w:w="990" w:type="dxa"/>
            <w:vAlign w:val="center"/>
          </w:tcPr>
          <w:p w14:paraId="4C86E57A" w14:textId="77777777" w:rsidR="00233F2B" w:rsidRPr="00BC6306" w:rsidRDefault="00233F2B" w:rsidP="00233F2B">
            <w:pPr>
              <w:jc w:val="center"/>
              <w:rPr>
                <w:color w:val="000000"/>
                <w:sz w:val="20"/>
                <w:szCs w:val="20"/>
                <w:highlight w:val="yellow"/>
              </w:rPr>
            </w:pPr>
          </w:p>
        </w:tc>
        <w:tc>
          <w:tcPr>
            <w:tcW w:w="990" w:type="dxa"/>
            <w:vAlign w:val="center"/>
          </w:tcPr>
          <w:p w14:paraId="6E1E5734" w14:textId="77777777" w:rsidR="00233F2B" w:rsidRPr="00BC6306" w:rsidRDefault="00233F2B" w:rsidP="00233F2B">
            <w:pPr>
              <w:jc w:val="center"/>
              <w:rPr>
                <w:color w:val="000000"/>
                <w:sz w:val="20"/>
                <w:szCs w:val="20"/>
              </w:rPr>
            </w:pPr>
          </w:p>
        </w:tc>
      </w:tr>
      <w:tr w:rsidR="00233F2B" w:rsidRPr="00233F2B" w14:paraId="172D695F" w14:textId="77777777" w:rsidTr="00BC6306">
        <w:trPr>
          <w:trHeight w:val="261"/>
        </w:trPr>
        <w:tc>
          <w:tcPr>
            <w:tcW w:w="432" w:type="dxa"/>
            <w:vAlign w:val="center"/>
          </w:tcPr>
          <w:p w14:paraId="4A7A7329" w14:textId="77777777" w:rsidR="00233F2B" w:rsidRPr="00BC6306" w:rsidRDefault="00233F2B" w:rsidP="00233F2B">
            <w:pPr>
              <w:jc w:val="center"/>
              <w:rPr>
                <w:sz w:val="20"/>
                <w:szCs w:val="20"/>
              </w:rPr>
            </w:pPr>
          </w:p>
        </w:tc>
        <w:tc>
          <w:tcPr>
            <w:tcW w:w="4338" w:type="dxa"/>
            <w:vAlign w:val="center"/>
          </w:tcPr>
          <w:p w14:paraId="56A0CE59" w14:textId="77777777" w:rsidR="00233F2B" w:rsidRPr="00BC6306" w:rsidRDefault="00233F2B" w:rsidP="00233F2B">
            <w:pPr>
              <w:rPr>
                <w:sz w:val="20"/>
                <w:szCs w:val="20"/>
              </w:rPr>
            </w:pPr>
          </w:p>
        </w:tc>
        <w:tc>
          <w:tcPr>
            <w:tcW w:w="720" w:type="dxa"/>
            <w:vAlign w:val="center"/>
          </w:tcPr>
          <w:p w14:paraId="72192018" w14:textId="77777777" w:rsidR="00233F2B" w:rsidRPr="00BC6306" w:rsidRDefault="00233F2B" w:rsidP="00233F2B">
            <w:pPr>
              <w:rPr>
                <w:color w:val="000000"/>
                <w:sz w:val="20"/>
                <w:szCs w:val="20"/>
              </w:rPr>
            </w:pPr>
          </w:p>
        </w:tc>
        <w:tc>
          <w:tcPr>
            <w:tcW w:w="4770" w:type="dxa"/>
            <w:vAlign w:val="center"/>
          </w:tcPr>
          <w:p w14:paraId="48F12AE9" w14:textId="77777777" w:rsidR="00233F2B" w:rsidRPr="00BC6306" w:rsidRDefault="00233F2B" w:rsidP="00233F2B">
            <w:pPr>
              <w:rPr>
                <w:sz w:val="20"/>
                <w:szCs w:val="20"/>
              </w:rPr>
            </w:pPr>
          </w:p>
        </w:tc>
        <w:tc>
          <w:tcPr>
            <w:tcW w:w="1620" w:type="dxa"/>
            <w:vAlign w:val="center"/>
          </w:tcPr>
          <w:p w14:paraId="6707FF97" w14:textId="77777777" w:rsidR="00233F2B" w:rsidRPr="00BC6306" w:rsidRDefault="00233F2B" w:rsidP="00233F2B">
            <w:pPr>
              <w:rPr>
                <w:color w:val="000000"/>
                <w:sz w:val="20"/>
                <w:szCs w:val="20"/>
              </w:rPr>
            </w:pPr>
          </w:p>
        </w:tc>
        <w:tc>
          <w:tcPr>
            <w:tcW w:w="990" w:type="dxa"/>
            <w:vAlign w:val="center"/>
          </w:tcPr>
          <w:p w14:paraId="38E5209E" w14:textId="77777777" w:rsidR="00233F2B" w:rsidRPr="00BC6306" w:rsidRDefault="00233F2B" w:rsidP="00233F2B">
            <w:pPr>
              <w:jc w:val="center"/>
              <w:rPr>
                <w:color w:val="000000"/>
                <w:sz w:val="20"/>
                <w:szCs w:val="20"/>
                <w:highlight w:val="yellow"/>
              </w:rPr>
            </w:pPr>
          </w:p>
        </w:tc>
        <w:tc>
          <w:tcPr>
            <w:tcW w:w="990" w:type="dxa"/>
            <w:vAlign w:val="center"/>
          </w:tcPr>
          <w:p w14:paraId="4921224B" w14:textId="77777777" w:rsidR="00233F2B" w:rsidRPr="00BC6306" w:rsidRDefault="00233F2B" w:rsidP="00233F2B">
            <w:pPr>
              <w:jc w:val="center"/>
              <w:rPr>
                <w:color w:val="000000"/>
                <w:sz w:val="20"/>
                <w:szCs w:val="20"/>
              </w:rPr>
            </w:pPr>
          </w:p>
        </w:tc>
      </w:tr>
    </w:tbl>
    <w:p w14:paraId="443017FC" w14:textId="77777777" w:rsidR="00C863A3" w:rsidRDefault="00C863A3" w:rsidP="00C863A3">
      <w:pPr>
        <w:rPr>
          <w:rFonts w:eastAsiaTheme="majorEastAsia"/>
        </w:rPr>
      </w:pPr>
    </w:p>
    <w:p w14:paraId="0414FA6A" w14:textId="77777777" w:rsidR="00EA3386" w:rsidRDefault="00EA3386">
      <w:pPr>
        <w:rPr>
          <w:rFonts w:eastAsiaTheme="majorEastAsia" w:cstheme="majorBidi"/>
          <w:b/>
          <w:bCs/>
          <w:sz w:val="28"/>
          <w:szCs w:val="28"/>
        </w:rPr>
      </w:pPr>
      <w:r>
        <w:rPr>
          <w:rFonts w:eastAsiaTheme="majorEastAsia" w:cstheme="majorBidi"/>
          <w:b/>
          <w:bCs/>
          <w:sz w:val="28"/>
          <w:szCs w:val="28"/>
        </w:rPr>
        <w:br w:type="page"/>
      </w:r>
    </w:p>
    <w:p w14:paraId="33D75C25" w14:textId="3BCF7B96" w:rsidR="00C863A3" w:rsidRPr="00EE64A7" w:rsidRDefault="00C863A3" w:rsidP="00C863A3">
      <w:pPr>
        <w:keepNext/>
        <w:keepLines/>
        <w:numPr>
          <w:ilvl w:val="0"/>
          <w:numId w:val="4"/>
        </w:numPr>
        <w:spacing w:before="240" w:after="60"/>
        <w:outlineLvl w:val="0"/>
        <w:rPr>
          <w:rFonts w:eastAsiaTheme="majorEastAsia" w:cstheme="majorBidi"/>
          <w:b/>
          <w:bCs/>
          <w:sz w:val="28"/>
          <w:szCs w:val="28"/>
        </w:rPr>
      </w:pPr>
      <w:r w:rsidRPr="00EE64A7">
        <w:rPr>
          <w:rFonts w:eastAsiaTheme="majorEastAsia" w:cstheme="majorBidi"/>
          <w:b/>
          <w:bCs/>
          <w:sz w:val="28"/>
          <w:szCs w:val="28"/>
        </w:rPr>
        <w:lastRenderedPageBreak/>
        <w:t>Triggers</w:t>
      </w:r>
      <w:r w:rsidRPr="00EE64A7">
        <w:rPr>
          <w:rFonts w:eastAsiaTheme="majorEastAsia" w:cstheme="majorBidi"/>
          <w:b/>
          <w:bCs/>
          <w:sz w:val="28"/>
          <w:szCs w:val="28"/>
          <w:vertAlign w:val="superscript"/>
        </w:rPr>
        <w:footnoteReference w:id="5"/>
      </w:r>
      <w:r w:rsidR="0009112C" w:rsidRPr="009350BD">
        <w:rPr>
          <w:rFonts w:eastAsiaTheme="majorEastAsia" w:cstheme="majorBidi"/>
          <w:b/>
          <w:bCs/>
          <w:color w:val="FF0000"/>
          <w:sz w:val="20"/>
          <w:szCs w:val="20"/>
        </w:rPr>
        <w:t xml:space="preserve">- </w:t>
      </w:r>
      <w:sdt>
        <w:sdtPr>
          <w:rPr>
            <w:rFonts w:eastAsiaTheme="majorEastAsia" w:cstheme="majorBidi"/>
            <w:b/>
            <w:bCs/>
            <w:color w:val="FF0000"/>
            <w:sz w:val="20"/>
            <w:szCs w:val="20"/>
          </w:rPr>
          <w:alias w:val="Subject"/>
          <w:tag w:val=""/>
          <w:id w:val="-1642108077"/>
          <w:placeholder>
            <w:docPart w:val="552D48C6FB324525B8FDB4DDDA8C51A6"/>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0"/>
              <w:szCs w:val="20"/>
            </w:rPr>
            <w:t>Test Name</w:t>
          </w:r>
        </w:sdtContent>
      </w:sdt>
    </w:p>
    <w:p w14:paraId="67F6D4A6" w14:textId="77777777" w:rsidR="00C863A3" w:rsidRPr="000D6FF5" w:rsidRDefault="00C863A3" w:rsidP="000D6FF5">
      <w:pPr>
        <w:jc w:val="both"/>
        <w:rPr>
          <w:sz w:val="22"/>
          <w:szCs w:val="22"/>
        </w:rPr>
      </w:pPr>
      <w:r w:rsidRPr="000D6FF5">
        <w:rPr>
          <w:sz w:val="22"/>
          <w:szCs w:val="22"/>
        </w:rPr>
        <w:t>Certain results indicate a potential Reflex to another test: see table below</w:t>
      </w:r>
      <w:r w:rsidR="000D6FF5" w:rsidRPr="000D6FF5">
        <w:rPr>
          <w:sz w:val="22"/>
          <w:szCs w:val="22"/>
        </w:rPr>
        <w:t xml:space="preserve">. </w:t>
      </w:r>
      <w:r w:rsidRPr="000D6FF5">
        <w:rPr>
          <w:sz w:val="22"/>
          <w:szCs w:val="22"/>
        </w:rPr>
        <w:t>Triggers display alert box and user chooses to execute or dismiss the execution (i.e., the execution is manually chosen).</w:t>
      </w:r>
      <w:r w:rsidR="000D6FF5" w:rsidRPr="000D6FF5">
        <w:rPr>
          <w:sz w:val="22"/>
          <w:szCs w:val="22"/>
        </w:rPr>
        <w:t xml:space="preserve"> For</w:t>
      </w:r>
      <w:r w:rsidRPr="000D6FF5">
        <w:rPr>
          <w:sz w:val="22"/>
          <w:szCs w:val="22"/>
        </w:rPr>
        <w:t xml:space="preserve"> some, a certain result triggers a culture - a combination of analyte name and result triggers to the next step. </w:t>
      </w:r>
    </w:p>
    <w:tbl>
      <w:tblPr>
        <w:tblStyle w:val="TableGrid13"/>
        <w:tblpPr w:leftFromText="180" w:rightFromText="180" w:vertAnchor="text" w:tblpY="1"/>
        <w:tblOverlap w:val="never"/>
        <w:tblW w:w="0" w:type="auto"/>
        <w:tblLook w:val="04A0" w:firstRow="1" w:lastRow="0" w:firstColumn="1" w:lastColumn="0" w:noHBand="0" w:noVBand="1"/>
      </w:tblPr>
      <w:tblGrid>
        <w:gridCol w:w="468"/>
        <w:gridCol w:w="3150"/>
        <w:gridCol w:w="2520"/>
        <w:gridCol w:w="3870"/>
        <w:gridCol w:w="2520"/>
        <w:gridCol w:w="1027"/>
        <w:gridCol w:w="630"/>
      </w:tblGrid>
      <w:tr w:rsidR="00233F2B" w:rsidRPr="00233F2B" w14:paraId="5E0A2419" w14:textId="77777777" w:rsidTr="00897C62">
        <w:trPr>
          <w:cantSplit/>
          <w:trHeight w:val="215"/>
          <w:tblHeader/>
        </w:trPr>
        <w:tc>
          <w:tcPr>
            <w:tcW w:w="468" w:type="dxa"/>
            <w:vMerge w:val="restart"/>
            <w:shd w:val="clear" w:color="auto" w:fill="DBE5F1" w:themeFill="accent1" w:themeFillTint="33"/>
            <w:vAlign w:val="bottom"/>
          </w:tcPr>
          <w:p w14:paraId="0348E303" w14:textId="77777777" w:rsidR="00233F2B" w:rsidRPr="00233F2B" w:rsidRDefault="00233F2B" w:rsidP="00233F2B">
            <w:pPr>
              <w:rPr>
                <w:color w:val="000000"/>
                <w:sz w:val="20"/>
                <w:szCs w:val="20"/>
              </w:rPr>
            </w:pPr>
          </w:p>
        </w:tc>
        <w:tc>
          <w:tcPr>
            <w:tcW w:w="3150" w:type="dxa"/>
            <w:vMerge w:val="restart"/>
            <w:shd w:val="clear" w:color="auto" w:fill="DBE5F1" w:themeFill="accent1" w:themeFillTint="33"/>
            <w:vAlign w:val="bottom"/>
          </w:tcPr>
          <w:p w14:paraId="1E39A37D" w14:textId="77777777" w:rsidR="00233F2B" w:rsidRPr="00233F2B" w:rsidRDefault="00233F2B" w:rsidP="00233F2B">
            <w:pPr>
              <w:rPr>
                <w:rFonts w:eastAsia="Calibri"/>
                <w:iCs/>
                <w:sz w:val="20"/>
                <w:szCs w:val="20"/>
              </w:rPr>
            </w:pPr>
            <w:r w:rsidRPr="00233F2B">
              <w:rPr>
                <w:rFonts w:eastAsia="Calibri"/>
                <w:iCs/>
                <w:sz w:val="20"/>
                <w:szCs w:val="20"/>
              </w:rPr>
              <w:t>Target Pathogen</w:t>
            </w:r>
          </w:p>
        </w:tc>
        <w:tc>
          <w:tcPr>
            <w:tcW w:w="2520" w:type="dxa"/>
            <w:vMerge w:val="restart"/>
            <w:shd w:val="clear" w:color="auto" w:fill="DBE5F1" w:themeFill="accent1" w:themeFillTint="33"/>
            <w:vAlign w:val="bottom"/>
          </w:tcPr>
          <w:p w14:paraId="2441AB23" w14:textId="77777777" w:rsidR="00233F2B" w:rsidRPr="00233F2B" w:rsidRDefault="00233F2B" w:rsidP="00233F2B">
            <w:pPr>
              <w:rPr>
                <w:rFonts w:eastAsia="Calibri"/>
                <w:iCs/>
                <w:sz w:val="20"/>
                <w:szCs w:val="20"/>
              </w:rPr>
            </w:pPr>
            <w:r w:rsidRPr="00233F2B">
              <w:rPr>
                <w:rFonts w:eastAsia="Calibri"/>
                <w:iCs/>
                <w:sz w:val="20"/>
                <w:szCs w:val="20"/>
              </w:rPr>
              <w:t>Result</w:t>
            </w:r>
          </w:p>
        </w:tc>
        <w:tc>
          <w:tcPr>
            <w:tcW w:w="3870" w:type="dxa"/>
            <w:vMerge w:val="restart"/>
            <w:shd w:val="clear" w:color="auto" w:fill="DBE5F1" w:themeFill="accent1" w:themeFillTint="33"/>
            <w:vAlign w:val="bottom"/>
          </w:tcPr>
          <w:p w14:paraId="064F1517" w14:textId="77777777" w:rsidR="00233F2B" w:rsidRPr="00233F2B" w:rsidRDefault="00233F2B" w:rsidP="00233F2B">
            <w:pPr>
              <w:rPr>
                <w:rFonts w:eastAsia="Calibri"/>
                <w:iCs/>
                <w:sz w:val="20"/>
                <w:szCs w:val="20"/>
              </w:rPr>
            </w:pPr>
            <w:r w:rsidRPr="00233F2B">
              <w:rPr>
                <w:rFonts w:eastAsia="Calibri"/>
                <w:iCs/>
                <w:sz w:val="20"/>
                <w:szCs w:val="20"/>
              </w:rPr>
              <w:t>Triggers</w:t>
            </w:r>
          </w:p>
        </w:tc>
        <w:tc>
          <w:tcPr>
            <w:tcW w:w="2520" w:type="dxa"/>
            <w:vMerge w:val="restart"/>
            <w:shd w:val="clear" w:color="auto" w:fill="DBE5F1" w:themeFill="accent1" w:themeFillTint="33"/>
            <w:vAlign w:val="bottom"/>
          </w:tcPr>
          <w:p w14:paraId="22E8CFC0" w14:textId="77777777" w:rsidR="00233F2B" w:rsidRPr="00233F2B" w:rsidRDefault="00233F2B" w:rsidP="00233F2B">
            <w:pPr>
              <w:rPr>
                <w:rFonts w:eastAsia="Calibri"/>
                <w:iCs/>
                <w:sz w:val="20"/>
                <w:szCs w:val="20"/>
              </w:rPr>
            </w:pPr>
          </w:p>
        </w:tc>
        <w:tc>
          <w:tcPr>
            <w:tcW w:w="1402" w:type="dxa"/>
            <w:gridSpan w:val="2"/>
            <w:shd w:val="clear" w:color="auto" w:fill="DBE5F1" w:themeFill="accent1" w:themeFillTint="33"/>
            <w:vAlign w:val="bottom"/>
          </w:tcPr>
          <w:p w14:paraId="5876BBA9" w14:textId="77777777" w:rsidR="00233F2B" w:rsidRPr="00233F2B" w:rsidRDefault="00233F2B" w:rsidP="00233F2B">
            <w:pPr>
              <w:jc w:val="center"/>
              <w:rPr>
                <w:color w:val="000000"/>
                <w:sz w:val="20"/>
                <w:szCs w:val="20"/>
              </w:rPr>
            </w:pPr>
            <w:r w:rsidRPr="00233F2B">
              <w:rPr>
                <w:color w:val="000000"/>
                <w:sz w:val="20"/>
                <w:szCs w:val="20"/>
              </w:rPr>
              <w:t>Applicable to this Assay</w:t>
            </w:r>
          </w:p>
        </w:tc>
      </w:tr>
      <w:tr w:rsidR="00233F2B" w:rsidRPr="00233F2B" w14:paraId="6BA3433C" w14:textId="77777777" w:rsidTr="00897C62">
        <w:trPr>
          <w:cantSplit/>
          <w:trHeight w:val="214"/>
          <w:tblHeader/>
        </w:trPr>
        <w:tc>
          <w:tcPr>
            <w:tcW w:w="468" w:type="dxa"/>
            <w:vMerge/>
            <w:shd w:val="clear" w:color="auto" w:fill="DBE5F1" w:themeFill="accent1" w:themeFillTint="33"/>
            <w:vAlign w:val="bottom"/>
          </w:tcPr>
          <w:p w14:paraId="4617CDE4" w14:textId="77777777" w:rsidR="00233F2B" w:rsidRPr="00233F2B" w:rsidRDefault="00233F2B" w:rsidP="00233F2B">
            <w:pPr>
              <w:rPr>
                <w:color w:val="000000"/>
                <w:sz w:val="20"/>
                <w:szCs w:val="20"/>
              </w:rPr>
            </w:pPr>
          </w:p>
        </w:tc>
        <w:tc>
          <w:tcPr>
            <w:tcW w:w="3150" w:type="dxa"/>
            <w:vMerge/>
            <w:shd w:val="clear" w:color="auto" w:fill="DBE5F1" w:themeFill="accent1" w:themeFillTint="33"/>
            <w:vAlign w:val="bottom"/>
          </w:tcPr>
          <w:p w14:paraId="1A427281" w14:textId="77777777" w:rsidR="00233F2B" w:rsidRPr="00233F2B" w:rsidRDefault="00233F2B" w:rsidP="00233F2B">
            <w:pPr>
              <w:rPr>
                <w:color w:val="000000"/>
                <w:sz w:val="20"/>
                <w:szCs w:val="20"/>
              </w:rPr>
            </w:pPr>
          </w:p>
        </w:tc>
        <w:tc>
          <w:tcPr>
            <w:tcW w:w="2520" w:type="dxa"/>
            <w:vMerge/>
            <w:shd w:val="clear" w:color="auto" w:fill="DBE5F1" w:themeFill="accent1" w:themeFillTint="33"/>
            <w:vAlign w:val="bottom"/>
          </w:tcPr>
          <w:p w14:paraId="022F8E11" w14:textId="77777777" w:rsidR="00233F2B" w:rsidRPr="00233F2B" w:rsidRDefault="00233F2B" w:rsidP="00233F2B">
            <w:pPr>
              <w:rPr>
                <w:color w:val="000000"/>
                <w:sz w:val="20"/>
                <w:szCs w:val="20"/>
              </w:rPr>
            </w:pPr>
          </w:p>
        </w:tc>
        <w:tc>
          <w:tcPr>
            <w:tcW w:w="3870" w:type="dxa"/>
            <w:vMerge/>
            <w:shd w:val="clear" w:color="auto" w:fill="DBE5F1" w:themeFill="accent1" w:themeFillTint="33"/>
            <w:vAlign w:val="bottom"/>
          </w:tcPr>
          <w:p w14:paraId="7569D56C" w14:textId="77777777" w:rsidR="00233F2B" w:rsidRPr="00233F2B" w:rsidRDefault="00233F2B" w:rsidP="00233F2B">
            <w:pPr>
              <w:rPr>
                <w:color w:val="000000"/>
                <w:sz w:val="20"/>
                <w:szCs w:val="20"/>
              </w:rPr>
            </w:pPr>
          </w:p>
        </w:tc>
        <w:tc>
          <w:tcPr>
            <w:tcW w:w="2520" w:type="dxa"/>
            <w:vMerge/>
            <w:shd w:val="clear" w:color="auto" w:fill="DBE5F1" w:themeFill="accent1" w:themeFillTint="33"/>
            <w:vAlign w:val="bottom"/>
          </w:tcPr>
          <w:p w14:paraId="782D99BA" w14:textId="77777777" w:rsidR="00233F2B" w:rsidRPr="00233F2B" w:rsidRDefault="00233F2B" w:rsidP="00233F2B">
            <w:pPr>
              <w:rPr>
                <w:color w:val="000000"/>
                <w:sz w:val="20"/>
                <w:szCs w:val="20"/>
              </w:rPr>
            </w:pPr>
          </w:p>
        </w:tc>
        <w:tc>
          <w:tcPr>
            <w:tcW w:w="772" w:type="dxa"/>
            <w:shd w:val="clear" w:color="auto" w:fill="DBE5F1" w:themeFill="accent1" w:themeFillTint="33"/>
            <w:vAlign w:val="bottom"/>
          </w:tcPr>
          <w:p w14:paraId="086F7154" w14:textId="77777777" w:rsidR="00233F2B" w:rsidRPr="00233F2B" w:rsidRDefault="00233F2B" w:rsidP="00233F2B">
            <w:pPr>
              <w:jc w:val="center"/>
              <w:rPr>
                <w:color w:val="000000"/>
                <w:sz w:val="20"/>
                <w:szCs w:val="20"/>
              </w:rPr>
            </w:pPr>
            <w:r w:rsidRPr="00233F2B">
              <w:rPr>
                <w:color w:val="000000"/>
                <w:sz w:val="20"/>
                <w:szCs w:val="20"/>
              </w:rPr>
              <w:t>Yes</w:t>
            </w:r>
          </w:p>
        </w:tc>
        <w:tc>
          <w:tcPr>
            <w:tcW w:w="630" w:type="dxa"/>
            <w:shd w:val="clear" w:color="auto" w:fill="DBE5F1" w:themeFill="accent1" w:themeFillTint="33"/>
            <w:vAlign w:val="bottom"/>
          </w:tcPr>
          <w:p w14:paraId="365B67A0" w14:textId="77777777" w:rsidR="00233F2B" w:rsidRPr="00233F2B" w:rsidRDefault="00233F2B" w:rsidP="00233F2B">
            <w:pPr>
              <w:jc w:val="center"/>
              <w:rPr>
                <w:color w:val="000000"/>
                <w:sz w:val="20"/>
                <w:szCs w:val="20"/>
              </w:rPr>
            </w:pPr>
            <w:r w:rsidRPr="00233F2B">
              <w:rPr>
                <w:color w:val="000000"/>
                <w:sz w:val="20"/>
                <w:szCs w:val="20"/>
              </w:rPr>
              <w:t>No</w:t>
            </w:r>
          </w:p>
        </w:tc>
      </w:tr>
      <w:tr w:rsidR="00233F2B" w:rsidRPr="00233F2B" w14:paraId="59DEF34D" w14:textId="77777777" w:rsidTr="00897C62">
        <w:tc>
          <w:tcPr>
            <w:tcW w:w="468" w:type="dxa"/>
            <w:vAlign w:val="center"/>
          </w:tcPr>
          <w:p w14:paraId="71573407" w14:textId="77777777" w:rsidR="00233F2B" w:rsidRPr="00233F2B" w:rsidRDefault="00233F2B" w:rsidP="00233F2B">
            <w:pPr>
              <w:rPr>
                <w:sz w:val="20"/>
                <w:szCs w:val="20"/>
              </w:rPr>
            </w:pPr>
            <w:r w:rsidRPr="00233F2B">
              <w:rPr>
                <w:sz w:val="20"/>
                <w:szCs w:val="20"/>
              </w:rPr>
              <w:t>1</w:t>
            </w:r>
          </w:p>
        </w:tc>
        <w:tc>
          <w:tcPr>
            <w:tcW w:w="3150" w:type="dxa"/>
            <w:vAlign w:val="center"/>
          </w:tcPr>
          <w:p w14:paraId="3973EBA7" w14:textId="77777777" w:rsidR="00233F2B" w:rsidRPr="00233F2B" w:rsidRDefault="00233F2B" w:rsidP="00233F2B">
            <w:pPr>
              <w:rPr>
                <w:color w:val="000000"/>
                <w:sz w:val="20"/>
                <w:szCs w:val="20"/>
              </w:rPr>
            </w:pPr>
            <w:r w:rsidRPr="00233F2B">
              <w:rPr>
                <w:b/>
                <w:sz w:val="20"/>
                <w:szCs w:val="20"/>
              </w:rPr>
              <w:t>Run QC</w:t>
            </w:r>
          </w:p>
        </w:tc>
        <w:tc>
          <w:tcPr>
            <w:tcW w:w="2520" w:type="dxa"/>
            <w:vAlign w:val="center"/>
          </w:tcPr>
          <w:p w14:paraId="2F2429EE" w14:textId="77777777" w:rsidR="00233F2B" w:rsidRPr="00233F2B" w:rsidRDefault="00233F2B" w:rsidP="00233F2B">
            <w:pPr>
              <w:rPr>
                <w:rFonts w:eastAsia="Calibri"/>
                <w:iCs/>
                <w:sz w:val="20"/>
                <w:szCs w:val="20"/>
              </w:rPr>
            </w:pPr>
            <w:r w:rsidRPr="00233F2B">
              <w:rPr>
                <w:sz w:val="20"/>
                <w:szCs w:val="20"/>
              </w:rPr>
              <w:t>Reported as Fail or Invalid</w:t>
            </w:r>
          </w:p>
        </w:tc>
        <w:tc>
          <w:tcPr>
            <w:tcW w:w="3870" w:type="dxa"/>
            <w:vAlign w:val="center"/>
          </w:tcPr>
          <w:p w14:paraId="19695526" w14:textId="77777777" w:rsidR="00233F2B" w:rsidRPr="00233F2B" w:rsidRDefault="00233F2B" w:rsidP="00233F2B">
            <w:pPr>
              <w:rPr>
                <w:rFonts w:eastAsia="Calibri"/>
                <w:iCs/>
                <w:sz w:val="20"/>
                <w:szCs w:val="20"/>
              </w:rPr>
            </w:pPr>
            <w:r w:rsidRPr="00233F2B">
              <w:rPr>
                <w:rFonts w:eastAsia="Calibri"/>
                <w:iCs/>
                <w:sz w:val="20"/>
                <w:szCs w:val="20"/>
              </w:rPr>
              <w:t>Retest all samples in run</w:t>
            </w:r>
          </w:p>
        </w:tc>
        <w:tc>
          <w:tcPr>
            <w:tcW w:w="2520" w:type="dxa"/>
            <w:vAlign w:val="center"/>
          </w:tcPr>
          <w:p w14:paraId="78F4436E" w14:textId="77777777" w:rsidR="00233F2B" w:rsidRPr="00233F2B" w:rsidRDefault="00233F2B" w:rsidP="00233F2B">
            <w:pPr>
              <w:rPr>
                <w:rFonts w:eastAsia="Calibri"/>
                <w:iCs/>
                <w:sz w:val="20"/>
                <w:szCs w:val="20"/>
              </w:rPr>
            </w:pPr>
          </w:p>
        </w:tc>
        <w:tc>
          <w:tcPr>
            <w:tcW w:w="772" w:type="dxa"/>
            <w:vAlign w:val="center"/>
          </w:tcPr>
          <w:p w14:paraId="4DCBCEBE" w14:textId="77777777" w:rsidR="003B07E0" w:rsidRPr="00112423" w:rsidRDefault="003B07E0" w:rsidP="00233F2B">
            <w:pPr>
              <w:jc w:val="center"/>
              <w:rPr>
                <w:color w:val="000000"/>
                <w:sz w:val="20"/>
                <w:szCs w:val="20"/>
                <w:highlight w:val="yellow"/>
              </w:rPr>
            </w:pPr>
            <w:r w:rsidRPr="00112423">
              <w:rPr>
                <w:sz w:val="20"/>
                <w:szCs w:val="20"/>
                <w:highlight w:val="yellow"/>
              </w:rPr>
              <w:t>Requestor decides</w:t>
            </w:r>
          </w:p>
        </w:tc>
        <w:tc>
          <w:tcPr>
            <w:tcW w:w="630" w:type="dxa"/>
            <w:vAlign w:val="center"/>
          </w:tcPr>
          <w:p w14:paraId="1EC72B90" w14:textId="77777777" w:rsidR="00233F2B" w:rsidRPr="00233F2B" w:rsidRDefault="00233F2B" w:rsidP="00233F2B">
            <w:pPr>
              <w:jc w:val="center"/>
              <w:rPr>
                <w:color w:val="000000"/>
                <w:sz w:val="20"/>
                <w:szCs w:val="20"/>
                <w:highlight w:val="yellow"/>
              </w:rPr>
            </w:pPr>
          </w:p>
        </w:tc>
      </w:tr>
      <w:tr w:rsidR="00233F2B" w:rsidRPr="00233F2B" w14:paraId="1CC841B4" w14:textId="77777777" w:rsidTr="00897C62">
        <w:trPr>
          <w:trHeight w:val="352"/>
        </w:trPr>
        <w:tc>
          <w:tcPr>
            <w:tcW w:w="468" w:type="dxa"/>
            <w:vAlign w:val="center"/>
          </w:tcPr>
          <w:p w14:paraId="5928AF75" w14:textId="77777777" w:rsidR="00233F2B" w:rsidRPr="00233F2B" w:rsidRDefault="00233F2B" w:rsidP="00233F2B">
            <w:pPr>
              <w:rPr>
                <w:color w:val="000000"/>
                <w:sz w:val="20"/>
                <w:szCs w:val="20"/>
              </w:rPr>
            </w:pPr>
            <w:r w:rsidRPr="00233F2B">
              <w:rPr>
                <w:color w:val="000000"/>
                <w:sz w:val="20"/>
                <w:szCs w:val="20"/>
              </w:rPr>
              <w:t>2</w:t>
            </w:r>
          </w:p>
        </w:tc>
        <w:tc>
          <w:tcPr>
            <w:tcW w:w="3150" w:type="dxa"/>
            <w:vAlign w:val="center"/>
          </w:tcPr>
          <w:p w14:paraId="08DFF738" w14:textId="77777777" w:rsidR="00233F2B" w:rsidRPr="00233F2B" w:rsidRDefault="00233F2B" w:rsidP="00233F2B">
            <w:pPr>
              <w:rPr>
                <w:sz w:val="20"/>
                <w:szCs w:val="20"/>
              </w:rPr>
            </w:pPr>
            <w:r w:rsidRPr="00233F2B">
              <w:rPr>
                <w:b/>
                <w:sz w:val="20"/>
                <w:szCs w:val="20"/>
              </w:rPr>
              <w:t>Sample QC</w:t>
            </w:r>
            <w:r w:rsidRPr="00233F2B">
              <w:rPr>
                <w:sz w:val="20"/>
                <w:szCs w:val="20"/>
              </w:rPr>
              <w:t xml:space="preserve"> (Internal Control)</w:t>
            </w:r>
          </w:p>
        </w:tc>
        <w:tc>
          <w:tcPr>
            <w:tcW w:w="2520" w:type="dxa"/>
            <w:vAlign w:val="center"/>
          </w:tcPr>
          <w:p w14:paraId="131BDF69" w14:textId="77777777" w:rsidR="00233F2B" w:rsidRPr="00233F2B" w:rsidRDefault="00233F2B" w:rsidP="00233F2B">
            <w:pPr>
              <w:rPr>
                <w:rFonts w:eastAsia="Calibri"/>
                <w:iCs/>
                <w:sz w:val="20"/>
                <w:szCs w:val="20"/>
              </w:rPr>
            </w:pPr>
            <w:r w:rsidRPr="00233F2B">
              <w:rPr>
                <w:sz w:val="20"/>
                <w:szCs w:val="20"/>
              </w:rPr>
              <w:t>Reported as Fail or Invalid</w:t>
            </w:r>
          </w:p>
        </w:tc>
        <w:tc>
          <w:tcPr>
            <w:tcW w:w="3870" w:type="dxa"/>
            <w:vAlign w:val="center"/>
          </w:tcPr>
          <w:p w14:paraId="2F567E3C" w14:textId="77777777" w:rsidR="00233F2B" w:rsidRPr="00233F2B" w:rsidRDefault="00233F2B" w:rsidP="00233F2B">
            <w:pPr>
              <w:rPr>
                <w:rFonts w:eastAsia="Calibri"/>
                <w:iCs/>
                <w:sz w:val="20"/>
                <w:szCs w:val="20"/>
              </w:rPr>
            </w:pPr>
            <w:r w:rsidRPr="00233F2B">
              <w:rPr>
                <w:rFonts w:eastAsia="Calibri"/>
                <w:iCs/>
                <w:sz w:val="20"/>
                <w:szCs w:val="20"/>
              </w:rPr>
              <w:t>Retest individual sample</w:t>
            </w:r>
          </w:p>
        </w:tc>
        <w:tc>
          <w:tcPr>
            <w:tcW w:w="2520" w:type="dxa"/>
            <w:vAlign w:val="center"/>
          </w:tcPr>
          <w:p w14:paraId="24359B64" w14:textId="77777777" w:rsidR="00233F2B" w:rsidRPr="00233F2B" w:rsidRDefault="00233F2B" w:rsidP="00233F2B"/>
        </w:tc>
        <w:tc>
          <w:tcPr>
            <w:tcW w:w="772" w:type="dxa"/>
            <w:vAlign w:val="center"/>
          </w:tcPr>
          <w:p w14:paraId="37970BC4" w14:textId="77777777" w:rsidR="00233F2B" w:rsidRPr="00112423" w:rsidRDefault="00233F2B" w:rsidP="00233F2B">
            <w:pPr>
              <w:jc w:val="center"/>
              <w:rPr>
                <w:highlight w:val="yellow"/>
              </w:rPr>
            </w:pPr>
          </w:p>
        </w:tc>
        <w:tc>
          <w:tcPr>
            <w:tcW w:w="630" w:type="dxa"/>
            <w:vAlign w:val="center"/>
          </w:tcPr>
          <w:p w14:paraId="38AB4023"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75B8E747" w14:textId="77777777" w:rsidTr="00897C62">
        <w:tc>
          <w:tcPr>
            <w:tcW w:w="468" w:type="dxa"/>
            <w:vAlign w:val="center"/>
          </w:tcPr>
          <w:p w14:paraId="498D58B4" w14:textId="77777777" w:rsidR="00233F2B" w:rsidRPr="00233F2B" w:rsidRDefault="00233F2B" w:rsidP="00233F2B">
            <w:pPr>
              <w:rPr>
                <w:color w:val="000000"/>
                <w:sz w:val="20"/>
                <w:szCs w:val="20"/>
              </w:rPr>
            </w:pPr>
            <w:r w:rsidRPr="00233F2B">
              <w:rPr>
                <w:color w:val="000000"/>
                <w:sz w:val="20"/>
                <w:szCs w:val="20"/>
              </w:rPr>
              <w:t>3a</w:t>
            </w:r>
          </w:p>
        </w:tc>
        <w:tc>
          <w:tcPr>
            <w:tcW w:w="3150" w:type="dxa"/>
            <w:vAlign w:val="center"/>
          </w:tcPr>
          <w:p w14:paraId="4E90C1B7" w14:textId="77777777" w:rsidR="00233F2B" w:rsidRPr="00233F2B" w:rsidRDefault="00233F2B" w:rsidP="00233F2B">
            <w:pPr>
              <w:rPr>
                <w:sz w:val="20"/>
                <w:szCs w:val="20"/>
              </w:rPr>
            </w:pPr>
            <w:r w:rsidRPr="00233F2B">
              <w:rPr>
                <w:sz w:val="20"/>
                <w:szCs w:val="20"/>
              </w:rPr>
              <w:t>Result =“Retest” (full retest, all analytes retested)</w:t>
            </w:r>
          </w:p>
        </w:tc>
        <w:tc>
          <w:tcPr>
            <w:tcW w:w="2520" w:type="dxa"/>
            <w:vAlign w:val="center"/>
          </w:tcPr>
          <w:p w14:paraId="22645888" w14:textId="77777777" w:rsidR="00233F2B" w:rsidRPr="00233F2B" w:rsidRDefault="00233F2B" w:rsidP="00233F2B">
            <w:pPr>
              <w:rPr>
                <w:sz w:val="20"/>
                <w:szCs w:val="20"/>
              </w:rPr>
            </w:pPr>
          </w:p>
        </w:tc>
        <w:tc>
          <w:tcPr>
            <w:tcW w:w="3870" w:type="dxa"/>
            <w:vAlign w:val="center"/>
          </w:tcPr>
          <w:p w14:paraId="7EA52515" w14:textId="77777777" w:rsidR="00233F2B" w:rsidRPr="00233F2B" w:rsidRDefault="00233F2B" w:rsidP="00233F2B">
            <w:pPr>
              <w:rPr>
                <w:sz w:val="20"/>
                <w:szCs w:val="20"/>
              </w:rPr>
            </w:pPr>
            <w:r w:rsidRPr="00233F2B">
              <w:rPr>
                <w:sz w:val="20"/>
                <w:szCs w:val="20"/>
              </w:rPr>
              <w:t>Retest all samples in run</w:t>
            </w:r>
          </w:p>
        </w:tc>
        <w:tc>
          <w:tcPr>
            <w:tcW w:w="2520" w:type="dxa"/>
            <w:vAlign w:val="center"/>
          </w:tcPr>
          <w:p w14:paraId="208C8201" w14:textId="77777777" w:rsidR="00233F2B" w:rsidRPr="00233F2B" w:rsidRDefault="00233F2B" w:rsidP="00233F2B">
            <w:pPr>
              <w:rPr>
                <w:sz w:val="20"/>
                <w:szCs w:val="20"/>
              </w:rPr>
            </w:pPr>
            <w:r w:rsidRPr="00233F2B">
              <w:rPr>
                <w:sz w:val="20"/>
                <w:szCs w:val="20"/>
              </w:rPr>
              <w:t>After first re-run, lab decides whether to execute trigger or dismiss</w:t>
            </w:r>
          </w:p>
        </w:tc>
        <w:tc>
          <w:tcPr>
            <w:tcW w:w="772" w:type="dxa"/>
            <w:vAlign w:val="center"/>
          </w:tcPr>
          <w:p w14:paraId="49641F14" w14:textId="77777777" w:rsidR="00233F2B" w:rsidRPr="00112423" w:rsidRDefault="00112423" w:rsidP="00233F2B">
            <w:pPr>
              <w:jc w:val="center"/>
              <w:rPr>
                <w:sz w:val="20"/>
                <w:szCs w:val="20"/>
                <w:highlight w:val="yellow"/>
              </w:rPr>
            </w:pPr>
            <w:r w:rsidRPr="00112423">
              <w:rPr>
                <w:sz w:val="20"/>
                <w:szCs w:val="20"/>
                <w:highlight w:val="yellow"/>
              </w:rPr>
              <w:t>Requestor decides</w:t>
            </w:r>
          </w:p>
        </w:tc>
        <w:tc>
          <w:tcPr>
            <w:tcW w:w="630" w:type="dxa"/>
            <w:vAlign w:val="center"/>
          </w:tcPr>
          <w:p w14:paraId="21091D61" w14:textId="77777777" w:rsidR="00233F2B" w:rsidRPr="00233F2B" w:rsidRDefault="00233F2B" w:rsidP="00233F2B">
            <w:pPr>
              <w:jc w:val="center"/>
              <w:rPr>
                <w:color w:val="000000"/>
                <w:sz w:val="20"/>
                <w:szCs w:val="20"/>
              </w:rPr>
            </w:pPr>
          </w:p>
        </w:tc>
      </w:tr>
      <w:tr w:rsidR="00233F2B" w:rsidRPr="00233F2B" w14:paraId="5C6C2A40" w14:textId="77777777" w:rsidTr="00897C62">
        <w:tc>
          <w:tcPr>
            <w:tcW w:w="468" w:type="dxa"/>
            <w:vAlign w:val="center"/>
          </w:tcPr>
          <w:p w14:paraId="518D9537" w14:textId="77777777" w:rsidR="00233F2B" w:rsidRPr="00233F2B" w:rsidRDefault="00233F2B" w:rsidP="00233F2B">
            <w:pPr>
              <w:rPr>
                <w:color w:val="000000"/>
                <w:sz w:val="20"/>
                <w:szCs w:val="20"/>
              </w:rPr>
            </w:pPr>
            <w:r w:rsidRPr="00233F2B">
              <w:rPr>
                <w:color w:val="000000"/>
                <w:sz w:val="20"/>
                <w:szCs w:val="20"/>
              </w:rPr>
              <w:t>3b</w:t>
            </w:r>
          </w:p>
        </w:tc>
        <w:tc>
          <w:tcPr>
            <w:tcW w:w="3150" w:type="dxa"/>
            <w:vAlign w:val="center"/>
          </w:tcPr>
          <w:p w14:paraId="3FA233BA" w14:textId="77777777" w:rsidR="00233F2B" w:rsidRPr="00233F2B" w:rsidRDefault="00233F2B" w:rsidP="00233F2B">
            <w:pPr>
              <w:rPr>
                <w:sz w:val="20"/>
                <w:szCs w:val="20"/>
              </w:rPr>
            </w:pPr>
            <w:r w:rsidRPr="00233F2B">
              <w:rPr>
                <w:sz w:val="20"/>
                <w:szCs w:val="20"/>
              </w:rPr>
              <w:t>Result =“Retest” (partial retest)</w:t>
            </w:r>
          </w:p>
        </w:tc>
        <w:tc>
          <w:tcPr>
            <w:tcW w:w="2520" w:type="dxa"/>
            <w:vAlign w:val="center"/>
          </w:tcPr>
          <w:p w14:paraId="4CA72AC1" w14:textId="77777777" w:rsidR="00233F2B" w:rsidRPr="00233F2B" w:rsidRDefault="00233F2B" w:rsidP="00233F2B">
            <w:pPr>
              <w:rPr>
                <w:sz w:val="20"/>
                <w:szCs w:val="20"/>
              </w:rPr>
            </w:pPr>
          </w:p>
        </w:tc>
        <w:tc>
          <w:tcPr>
            <w:tcW w:w="3870" w:type="dxa"/>
            <w:vAlign w:val="center"/>
          </w:tcPr>
          <w:p w14:paraId="44201331" w14:textId="77777777" w:rsidR="00233F2B" w:rsidRPr="00233F2B" w:rsidRDefault="00233F2B" w:rsidP="00233F2B">
            <w:pPr>
              <w:rPr>
                <w:sz w:val="20"/>
                <w:szCs w:val="20"/>
              </w:rPr>
            </w:pPr>
            <w:r w:rsidRPr="00233F2B">
              <w:rPr>
                <w:sz w:val="20"/>
                <w:szCs w:val="20"/>
                <w:highlight w:val="yellow"/>
              </w:rPr>
              <w:t>Retest only samples in question</w:t>
            </w:r>
            <w:r w:rsidRPr="00233F2B">
              <w:rPr>
                <w:sz w:val="20"/>
                <w:szCs w:val="20"/>
              </w:rPr>
              <w:t>, not necessarily all samples in the test. All analytes for the retested sample are included in the retest.</w:t>
            </w:r>
          </w:p>
        </w:tc>
        <w:tc>
          <w:tcPr>
            <w:tcW w:w="2520" w:type="dxa"/>
            <w:vAlign w:val="center"/>
          </w:tcPr>
          <w:p w14:paraId="1D8D19EA" w14:textId="77777777" w:rsidR="00233F2B" w:rsidRPr="00233F2B" w:rsidRDefault="00233F2B" w:rsidP="00233F2B">
            <w:pPr>
              <w:rPr>
                <w:sz w:val="20"/>
                <w:szCs w:val="20"/>
              </w:rPr>
            </w:pPr>
            <w:r w:rsidRPr="00233F2B">
              <w:rPr>
                <w:sz w:val="20"/>
                <w:szCs w:val="20"/>
              </w:rPr>
              <w:t>After first re-run, lab decides whether to execute trigger or dismiss</w:t>
            </w:r>
          </w:p>
        </w:tc>
        <w:tc>
          <w:tcPr>
            <w:tcW w:w="772" w:type="dxa"/>
            <w:vAlign w:val="center"/>
          </w:tcPr>
          <w:p w14:paraId="4927FB0D" w14:textId="77777777" w:rsidR="00233F2B" w:rsidRPr="00112423" w:rsidRDefault="00233F2B" w:rsidP="00233F2B">
            <w:pPr>
              <w:jc w:val="center"/>
              <w:rPr>
                <w:sz w:val="20"/>
                <w:szCs w:val="20"/>
                <w:highlight w:val="yellow"/>
              </w:rPr>
            </w:pPr>
          </w:p>
        </w:tc>
        <w:tc>
          <w:tcPr>
            <w:tcW w:w="630" w:type="dxa"/>
            <w:vAlign w:val="center"/>
          </w:tcPr>
          <w:p w14:paraId="1DD701C8" w14:textId="77777777" w:rsidR="00233F2B" w:rsidRPr="00233F2B" w:rsidRDefault="00112423" w:rsidP="00233F2B">
            <w:pPr>
              <w:jc w:val="center"/>
              <w:rPr>
                <w:color w:val="000000"/>
                <w:sz w:val="20"/>
                <w:szCs w:val="20"/>
              </w:rPr>
            </w:pPr>
            <w:r>
              <w:rPr>
                <w:color w:val="000000"/>
                <w:sz w:val="20"/>
                <w:szCs w:val="20"/>
              </w:rPr>
              <w:t>X</w:t>
            </w:r>
          </w:p>
        </w:tc>
      </w:tr>
      <w:tr w:rsidR="00233F2B" w:rsidRPr="00233F2B" w14:paraId="10E7F573" w14:textId="77777777" w:rsidTr="00897C62">
        <w:tc>
          <w:tcPr>
            <w:tcW w:w="468" w:type="dxa"/>
            <w:vAlign w:val="center"/>
          </w:tcPr>
          <w:p w14:paraId="3C9DB5DD" w14:textId="77777777" w:rsidR="00233F2B" w:rsidRPr="00233F2B" w:rsidRDefault="00233F2B" w:rsidP="00233F2B">
            <w:pPr>
              <w:rPr>
                <w:color w:val="000000"/>
                <w:sz w:val="20"/>
                <w:szCs w:val="20"/>
              </w:rPr>
            </w:pPr>
            <w:r w:rsidRPr="00233F2B">
              <w:rPr>
                <w:color w:val="000000"/>
                <w:sz w:val="20"/>
                <w:szCs w:val="20"/>
              </w:rPr>
              <w:t>4</w:t>
            </w:r>
          </w:p>
        </w:tc>
        <w:tc>
          <w:tcPr>
            <w:tcW w:w="3150" w:type="dxa"/>
            <w:vAlign w:val="center"/>
          </w:tcPr>
          <w:p w14:paraId="0956A63F" w14:textId="77777777" w:rsidR="00233F2B" w:rsidRPr="00233F2B" w:rsidRDefault="00233F2B" w:rsidP="00233F2B">
            <w:pPr>
              <w:rPr>
                <w:color w:val="000000"/>
                <w:sz w:val="20"/>
                <w:szCs w:val="20"/>
              </w:rPr>
            </w:pPr>
            <w:r w:rsidRPr="00233F2B">
              <w:rPr>
                <w:sz w:val="20"/>
                <w:szCs w:val="20"/>
              </w:rPr>
              <w:t xml:space="preserve">Result =DETECTED </w:t>
            </w:r>
          </w:p>
        </w:tc>
        <w:tc>
          <w:tcPr>
            <w:tcW w:w="2520" w:type="dxa"/>
            <w:vAlign w:val="center"/>
          </w:tcPr>
          <w:p w14:paraId="5C3472E3" w14:textId="77777777" w:rsidR="00233F2B" w:rsidRPr="00233F2B" w:rsidRDefault="00233F2B" w:rsidP="00233F2B">
            <w:pPr>
              <w:rPr>
                <w:rFonts w:eastAsia="Calibri"/>
                <w:iCs/>
                <w:sz w:val="20"/>
                <w:szCs w:val="20"/>
              </w:rPr>
            </w:pPr>
          </w:p>
        </w:tc>
        <w:tc>
          <w:tcPr>
            <w:tcW w:w="3870" w:type="dxa"/>
            <w:vAlign w:val="center"/>
          </w:tcPr>
          <w:p w14:paraId="63284A8D" w14:textId="77777777" w:rsidR="00233F2B" w:rsidRPr="00233F2B" w:rsidRDefault="00233F2B" w:rsidP="00233F2B"/>
        </w:tc>
        <w:tc>
          <w:tcPr>
            <w:tcW w:w="2520" w:type="dxa"/>
            <w:vAlign w:val="center"/>
          </w:tcPr>
          <w:p w14:paraId="1BC0E621" w14:textId="77777777" w:rsidR="00233F2B" w:rsidRPr="00233F2B" w:rsidRDefault="00233F2B" w:rsidP="00233F2B"/>
        </w:tc>
        <w:tc>
          <w:tcPr>
            <w:tcW w:w="772" w:type="dxa"/>
            <w:vAlign w:val="center"/>
          </w:tcPr>
          <w:p w14:paraId="524950D6" w14:textId="77777777" w:rsidR="00233F2B" w:rsidRPr="00112423" w:rsidRDefault="00233F2B" w:rsidP="00233F2B">
            <w:pPr>
              <w:jc w:val="center"/>
              <w:rPr>
                <w:highlight w:val="yellow"/>
              </w:rPr>
            </w:pPr>
          </w:p>
        </w:tc>
        <w:tc>
          <w:tcPr>
            <w:tcW w:w="630" w:type="dxa"/>
            <w:vAlign w:val="center"/>
          </w:tcPr>
          <w:p w14:paraId="61AEFB34"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3ECE85EC" w14:textId="77777777" w:rsidTr="00897C62">
        <w:trPr>
          <w:trHeight w:val="77"/>
        </w:trPr>
        <w:tc>
          <w:tcPr>
            <w:tcW w:w="468" w:type="dxa"/>
            <w:vAlign w:val="center"/>
          </w:tcPr>
          <w:p w14:paraId="2DC00469" w14:textId="77777777" w:rsidR="00233F2B" w:rsidRPr="00233F2B" w:rsidRDefault="00233F2B" w:rsidP="00233F2B">
            <w:pPr>
              <w:rPr>
                <w:color w:val="000000"/>
                <w:sz w:val="20"/>
                <w:szCs w:val="20"/>
              </w:rPr>
            </w:pPr>
            <w:r w:rsidRPr="00233F2B">
              <w:rPr>
                <w:color w:val="000000"/>
                <w:sz w:val="20"/>
                <w:szCs w:val="20"/>
              </w:rPr>
              <w:t>5</w:t>
            </w:r>
          </w:p>
        </w:tc>
        <w:tc>
          <w:tcPr>
            <w:tcW w:w="3150" w:type="dxa"/>
            <w:vAlign w:val="center"/>
          </w:tcPr>
          <w:p w14:paraId="3A75FC7F" w14:textId="77777777" w:rsidR="00233F2B" w:rsidRPr="00233F2B" w:rsidRDefault="00233F2B" w:rsidP="00233F2B">
            <w:pPr>
              <w:rPr>
                <w:sz w:val="20"/>
                <w:szCs w:val="20"/>
              </w:rPr>
            </w:pPr>
            <w:r w:rsidRPr="00233F2B">
              <w:rPr>
                <w:sz w:val="20"/>
                <w:szCs w:val="20"/>
              </w:rPr>
              <w:t>Result =Susceptible</w:t>
            </w:r>
          </w:p>
        </w:tc>
        <w:tc>
          <w:tcPr>
            <w:tcW w:w="2520" w:type="dxa"/>
            <w:vAlign w:val="center"/>
          </w:tcPr>
          <w:p w14:paraId="5B64717F" w14:textId="77777777" w:rsidR="00233F2B" w:rsidRPr="00233F2B" w:rsidRDefault="00233F2B" w:rsidP="00233F2B">
            <w:pPr>
              <w:rPr>
                <w:rFonts w:eastAsia="Calibri"/>
                <w:iCs/>
                <w:sz w:val="20"/>
                <w:szCs w:val="20"/>
              </w:rPr>
            </w:pPr>
          </w:p>
        </w:tc>
        <w:tc>
          <w:tcPr>
            <w:tcW w:w="3870" w:type="dxa"/>
            <w:vAlign w:val="center"/>
          </w:tcPr>
          <w:p w14:paraId="3762FB6A" w14:textId="77777777" w:rsidR="00233F2B" w:rsidRPr="00233F2B" w:rsidRDefault="00233F2B" w:rsidP="00233F2B"/>
        </w:tc>
        <w:tc>
          <w:tcPr>
            <w:tcW w:w="2520" w:type="dxa"/>
            <w:vAlign w:val="center"/>
          </w:tcPr>
          <w:p w14:paraId="6B53E906" w14:textId="77777777" w:rsidR="00233F2B" w:rsidRPr="00233F2B" w:rsidRDefault="00233F2B" w:rsidP="00233F2B"/>
        </w:tc>
        <w:tc>
          <w:tcPr>
            <w:tcW w:w="772" w:type="dxa"/>
            <w:vAlign w:val="center"/>
          </w:tcPr>
          <w:p w14:paraId="0D1F6B04" w14:textId="77777777" w:rsidR="00233F2B" w:rsidRPr="00112423" w:rsidRDefault="00233F2B" w:rsidP="00233F2B">
            <w:pPr>
              <w:jc w:val="center"/>
              <w:rPr>
                <w:highlight w:val="yellow"/>
              </w:rPr>
            </w:pPr>
          </w:p>
        </w:tc>
        <w:tc>
          <w:tcPr>
            <w:tcW w:w="630" w:type="dxa"/>
            <w:vAlign w:val="center"/>
          </w:tcPr>
          <w:p w14:paraId="09593839"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7D4715DA" w14:textId="77777777" w:rsidTr="00897C62">
        <w:tc>
          <w:tcPr>
            <w:tcW w:w="468" w:type="dxa"/>
            <w:vAlign w:val="center"/>
          </w:tcPr>
          <w:p w14:paraId="13F496D0" w14:textId="77777777" w:rsidR="00233F2B" w:rsidRPr="00233F2B" w:rsidRDefault="00233F2B" w:rsidP="00233F2B">
            <w:pPr>
              <w:rPr>
                <w:color w:val="000000"/>
                <w:sz w:val="20"/>
                <w:szCs w:val="20"/>
              </w:rPr>
            </w:pPr>
            <w:r w:rsidRPr="00233F2B">
              <w:rPr>
                <w:color w:val="000000"/>
                <w:sz w:val="20"/>
                <w:szCs w:val="20"/>
              </w:rPr>
              <w:t>6</w:t>
            </w:r>
          </w:p>
        </w:tc>
        <w:tc>
          <w:tcPr>
            <w:tcW w:w="3150" w:type="dxa"/>
            <w:vAlign w:val="center"/>
          </w:tcPr>
          <w:p w14:paraId="294A6881" w14:textId="77777777" w:rsidR="00233F2B" w:rsidRPr="00233F2B" w:rsidRDefault="00233F2B" w:rsidP="00233F2B">
            <w:pPr>
              <w:rPr>
                <w:color w:val="000000"/>
                <w:sz w:val="20"/>
                <w:szCs w:val="20"/>
              </w:rPr>
            </w:pPr>
            <w:r w:rsidRPr="00233F2B">
              <w:rPr>
                <w:sz w:val="20"/>
                <w:szCs w:val="20"/>
              </w:rPr>
              <w:t xml:space="preserve">Result =Indeterminate </w:t>
            </w:r>
          </w:p>
        </w:tc>
        <w:tc>
          <w:tcPr>
            <w:tcW w:w="2520" w:type="dxa"/>
            <w:vAlign w:val="center"/>
          </w:tcPr>
          <w:p w14:paraId="2697E685" w14:textId="77777777" w:rsidR="00233F2B" w:rsidRPr="00233F2B" w:rsidRDefault="00233F2B" w:rsidP="00233F2B">
            <w:pPr>
              <w:rPr>
                <w:rFonts w:eastAsia="Calibri"/>
                <w:iCs/>
                <w:sz w:val="20"/>
                <w:szCs w:val="20"/>
              </w:rPr>
            </w:pPr>
            <w:r w:rsidRPr="00233F2B">
              <w:rPr>
                <w:rFonts w:eastAsia="Calibri"/>
                <w:iCs/>
                <w:sz w:val="20"/>
                <w:szCs w:val="20"/>
              </w:rPr>
              <w:t>e.g., Ct value 37-39.9</w:t>
            </w:r>
          </w:p>
        </w:tc>
        <w:tc>
          <w:tcPr>
            <w:tcW w:w="3870" w:type="dxa"/>
            <w:vAlign w:val="center"/>
          </w:tcPr>
          <w:p w14:paraId="2C734500" w14:textId="77777777" w:rsidR="00233F2B" w:rsidRPr="00233F2B" w:rsidRDefault="00233F2B" w:rsidP="00233F2B">
            <w:pPr>
              <w:rPr>
                <w:rFonts w:eastAsia="Calibri"/>
                <w:iCs/>
                <w:sz w:val="20"/>
                <w:szCs w:val="20"/>
                <w:highlight w:val="cyan"/>
              </w:rPr>
            </w:pPr>
            <w:r w:rsidRPr="00233F2B">
              <w:rPr>
                <w:rFonts w:eastAsia="Calibri"/>
                <w:iCs/>
                <w:sz w:val="20"/>
                <w:szCs w:val="20"/>
              </w:rPr>
              <w:t xml:space="preserve">Retest samples. Laboratorian will </w:t>
            </w:r>
            <w:r w:rsidRPr="00233F2B">
              <w:rPr>
                <w:sz w:val="20"/>
                <w:szCs w:val="20"/>
              </w:rPr>
              <w:t>execute or dismiss trigger.</w:t>
            </w:r>
          </w:p>
        </w:tc>
        <w:tc>
          <w:tcPr>
            <w:tcW w:w="2520" w:type="dxa"/>
            <w:vAlign w:val="center"/>
          </w:tcPr>
          <w:p w14:paraId="5D2ACBD1" w14:textId="77777777" w:rsidR="00233F2B" w:rsidRPr="00233F2B" w:rsidRDefault="00233F2B" w:rsidP="00233F2B">
            <w:pPr>
              <w:rPr>
                <w:strike/>
                <w:sz w:val="20"/>
                <w:szCs w:val="20"/>
                <w:highlight w:val="cyan"/>
              </w:rPr>
            </w:pPr>
          </w:p>
        </w:tc>
        <w:tc>
          <w:tcPr>
            <w:tcW w:w="772" w:type="dxa"/>
            <w:vAlign w:val="center"/>
          </w:tcPr>
          <w:p w14:paraId="4DDA0151" w14:textId="77777777" w:rsidR="00233F2B" w:rsidRPr="00112423" w:rsidRDefault="00233F2B" w:rsidP="00233F2B">
            <w:pPr>
              <w:jc w:val="center"/>
              <w:rPr>
                <w:highlight w:val="yellow"/>
              </w:rPr>
            </w:pPr>
          </w:p>
        </w:tc>
        <w:tc>
          <w:tcPr>
            <w:tcW w:w="630" w:type="dxa"/>
            <w:vAlign w:val="center"/>
          </w:tcPr>
          <w:p w14:paraId="3F716BF3"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3AFD586F" w14:textId="77777777" w:rsidTr="00897C62">
        <w:tc>
          <w:tcPr>
            <w:tcW w:w="468" w:type="dxa"/>
            <w:vAlign w:val="center"/>
          </w:tcPr>
          <w:p w14:paraId="2B1E3E76" w14:textId="77777777" w:rsidR="00233F2B" w:rsidRPr="00233F2B" w:rsidRDefault="00233F2B" w:rsidP="00233F2B">
            <w:pPr>
              <w:rPr>
                <w:color w:val="000000"/>
                <w:sz w:val="20"/>
                <w:szCs w:val="20"/>
              </w:rPr>
            </w:pPr>
            <w:r w:rsidRPr="00233F2B">
              <w:rPr>
                <w:color w:val="000000"/>
                <w:sz w:val="20"/>
                <w:szCs w:val="20"/>
              </w:rPr>
              <w:t>7</w:t>
            </w:r>
          </w:p>
        </w:tc>
        <w:tc>
          <w:tcPr>
            <w:tcW w:w="3150" w:type="dxa"/>
            <w:vAlign w:val="center"/>
          </w:tcPr>
          <w:p w14:paraId="424F0EDB" w14:textId="77777777" w:rsidR="00233F2B" w:rsidRPr="00233F2B" w:rsidRDefault="00233F2B" w:rsidP="00233F2B">
            <w:pPr>
              <w:rPr>
                <w:sz w:val="20"/>
                <w:szCs w:val="20"/>
              </w:rPr>
            </w:pPr>
            <w:r w:rsidRPr="00233F2B">
              <w:rPr>
                <w:sz w:val="20"/>
                <w:szCs w:val="20"/>
              </w:rPr>
              <w:t>Result =Resistant</w:t>
            </w:r>
          </w:p>
        </w:tc>
        <w:tc>
          <w:tcPr>
            <w:tcW w:w="2520" w:type="dxa"/>
            <w:vAlign w:val="center"/>
          </w:tcPr>
          <w:p w14:paraId="6DF9C72A" w14:textId="77777777" w:rsidR="00233F2B" w:rsidRPr="00233F2B" w:rsidRDefault="00233F2B" w:rsidP="00233F2B">
            <w:pPr>
              <w:rPr>
                <w:rFonts w:eastAsia="Calibri"/>
                <w:iCs/>
                <w:sz w:val="20"/>
                <w:szCs w:val="20"/>
              </w:rPr>
            </w:pPr>
          </w:p>
        </w:tc>
        <w:tc>
          <w:tcPr>
            <w:tcW w:w="3870" w:type="dxa"/>
            <w:vAlign w:val="center"/>
          </w:tcPr>
          <w:p w14:paraId="225A8DC5" w14:textId="77777777" w:rsidR="00233F2B" w:rsidRPr="00233F2B" w:rsidRDefault="00233F2B" w:rsidP="00233F2B">
            <w:pPr>
              <w:rPr>
                <w:rFonts w:eastAsia="Calibri"/>
                <w:iCs/>
                <w:sz w:val="20"/>
                <w:szCs w:val="20"/>
              </w:rPr>
            </w:pPr>
          </w:p>
        </w:tc>
        <w:tc>
          <w:tcPr>
            <w:tcW w:w="2520" w:type="dxa"/>
            <w:vAlign w:val="center"/>
          </w:tcPr>
          <w:p w14:paraId="06FD8D9F" w14:textId="77777777" w:rsidR="00233F2B" w:rsidRPr="00233F2B" w:rsidRDefault="00233F2B" w:rsidP="00233F2B"/>
        </w:tc>
        <w:tc>
          <w:tcPr>
            <w:tcW w:w="772" w:type="dxa"/>
            <w:vAlign w:val="center"/>
          </w:tcPr>
          <w:p w14:paraId="482EB213" w14:textId="77777777" w:rsidR="00233F2B" w:rsidRPr="00112423" w:rsidRDefault="00233F2B" w:rsidP="00233F2B">
            <w:pPr>
              <w:jc w:val="center"/>
              <w:rPr>
                <w:highlight w:val="yellow"/>
              </w:rPr>
            </w:pPr>
          </w:p>
        </w:tc>
        <w:tc>
          <w:tcPr>
            <w:tcW w:w="630" w:type="dxa"/>
            <w:vAlign w:val="center"/>
          </w:tcPr>
          <w:p w14:paraId="42726E46"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269954B3" w14:textId="77777777" w:rsidTr="00897C62">
        <w:tc>
          <w:tcPr>
            <w:tcW w:w="468" w:type="dxa"/>
            <w:vAlign w:val="center"/>
          </w:tcPr>
          <w:p w14:paraId="24366E79" w14:textId="77777777" w:rsidR="00233F2B" w:rsidRPr="00233F2B" w:rsidRDefault="00233F2B" w:rsidP="00233F2B">
            <w:pPr>
              <w:rPr>
                <w:color w:val="000000"/>
                <w:sz w:val="20"/>
                <w:szCs w:val="20"/>
              </w:rPr>
            </w:pPr>
            <w:r w:rsidRPr="00233F2B">
              <w:rPr>
                <w:color w:val="000000"/>
                <w:sz w:val="20"/>
                <w:szCs w:val="20"/>
              </w:rPr>
              <w:t>8a</w:t>
            </w:r>
          </w:p>
        </w:tc>
        <w:tc>
          <w:tcPr>
            <w:tcW w:w="3150" w:type="dxa"/>
            <w:vAlign w:val="center"/>
          </w:tcPr>
          <w:p w14:paraId="5738CAC2" w14:textId="77777777" w:rsidR="00233F2B" w:rsidRPr="00233F2B" w:rsidRDefault="00233F2B" w:rsidP="00233F2B">
            <w:pPr>
              <w:rPr>
                <w:color w:val="000000"/>
                <w:sz w:val="20"/>
                <w:szCs w:val="20"/>
              </w:rPr>
            </w:pPr>
            <w:r w:rsidRPr="00233F2B">
              <w:rPr>
                <w:sz w:val="20"/>
                <w:szCs w:val="20"/>
              </w:rPr>
              <w:t>Result =</w:t>
            </w:r>
            <w:r w:rsidRPr="00233F2B">
              <w:rPr>
                <w:color w:val="000000"/>
                <w:sz w:val="20"/>
                <w:szCs w:val="20"/>
              </w:rPr>
              <w:t xml:space="preserve"> Sequence not confirmed</w:t>
            </w:r>
          </w:p>
        </w:tc>
        <w:tc>
          <w:tcPr>
            <w:tcW w:w="2520" w:type="dxa"/>
            <w:vAlign w:val="center"/>
          </w:tcPr>
          <w:p w14:paraId="38C75429" w14:textId="77777777" w:rsidR="00233F2B" w:rsidRPr="00233F2B" w:rsidRDefault="00233F2B" w:rsidP="00233F2B">
            <w:pPr>
              <w:rPr>
                <w:rFonts w:eastAsia="Calibri"/>
                <w:iCs/>
                <w:sz w:val="20"/>
                <w:szCs w:val="20"/>
              </w:rPr>
            </w:pPr>
          </w:p>
        </w:tc>
        <w:tc>
          <w:tcPr>
            <w:tcW w:w="3870" w:type="dxa"/>
            <w:vAlign w:val="center"/>
          </w:tcPr>
          <w:p w14:paraId="51F48102" w14:textId="77777777" w:rsidR="00233F2B" w:rsidRPr="00233F2B" w:rsidRDefault="00233F2B" w:rsidP="00233F2B">
            <w:pPr>
              <w:rPr>
                <w:rFonts w:eastAsia="Calibri"/>
                <w:iCs/>
                <w:sz w:val="20"/>
                <w:szCs w:val="20"/>
              </w:rPr>
            </w:pPr>
            <w:r w:rsidRPr="00233F2B">
              <w:rPr>
                <w:rFonts w:eastAsia="Calibri"/>
                <w:iCs/>
                <w:sz w:val="20"/>
                <w:szCs w:val="20"/>
              </w:rPr>
              <w:t>Retest only samples in question, not necessarily all samples in the run.</w:t>
            </w:r>
          </w:p>
        </w:tc>
        <w:tc>
          <w:tcPr>
            <w:tcW w:w="2520" w:type="dxa"/>
            <w:vAlign w:val="center"/>
          </w:tcPr>
          <w:p w14:paraId="2C061AF2" w14:textId="77777777" w:rsidR="00233F2B" w:rsidRPr="00233F2B" w:rsidRDefault="00233F2B" w:rsidP="00233F2B">
            <w:pPr>
              <w:rPr>
                <w:rFonts w:eastAsia="Calibri"/>
                <w:iCs/>
                <w:sz w:val="20"/>
                <w:szCs w:val="20"/>
              </w:rPr>
            </w:pPr>
          </w:p>
        </w:tc>
        <w:tc>
          <w:tcPr>
            <w:tcW w:w="772" w:type="dxa"/>
            <w:vAlign w:val="center"/>
          </w:tcPr>
          <w:p w14:paraId="01447B01" w14:textId="77777777" w:rsidR="00233F2B" w:rsidRPr="00112423" w:rsidRDefault="00233F2B" w:rsidP="00233F2B">
            <w:pPr>
              <w:jc w:val="center"/>
              <w:rPr>
                <w:highlight w:val="yellow"/>
              </w:rPr>
            </w:pPr>
          </w:p>
        </w:tc>
        <w:tc>
          <w:tcPr>
            <w:tcW w:w="630" w:type="dxa"/>
            <w:vAlign w:val="center"/>
          </w:tcPr>
          <w:p w14:paraId="3B2F749C"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399D7E88" w14:textId="77777777" w:rsidTr="00897C62">
        <w:tc>
          <w:tcPr>
            <w:tcW w:w="468" w:type="dxa"/>
            <w:vAlign w:val="center"/>
          </w:tcPr>
          <w:p w14:paraId="635315AA" w14:textId="77777777" w:rsidR="00233F2B" w:rsidRPr="00233F2B" w:rsidRDefault="00233F2B" w:rsidP="00233F2B">
            <w:pPr>
              <w:rPr>
                <w:color w:val="000000"/>
                <w:sz w:val="20"/>
                <w:szCs w:val="20"/>
              </w:rPr>
            </w:pPr>
            <w:r w:rsidRPr="00233F2B">
              <w:rPr>
                <w:color w:val="000000"/>
                <w:sz w:val="20"/>
                <w:szCs w:val="20"/>
              </w:rPr>
              <w:t>8b</w:t>
            </w:r>
          </w:p>
        </w:tc>
        <w:tc>
          <w:tcPr>
            <w:tcW w:w="3150" w:type="dxa"/>
            <w:vAlign w:val="center"/>
          </w:tcPr>
          <w:p w14:paraId="05731545" w14:textId="77777777" w:rsidR="00233F2B" w:rsidRPr="00233F2B" w:rsidRDefault="00233F2B" w:rsidP="00233F2B">
            <w:pPr>
              <w:rPr>
                <w:color w:val="000000"/>
                <w:sz w:val="20"/>
                <w:szCs w:val="20"/>
              </w:rPr>
            </w:pPr>
            <w:r w:rsidRPr="00233F2B">
              <w:rPr>
                <w:sz w:val="20"/>
                <w:szCs w:val="20"/>
              </w:rPr>
              <w:t>Result =</w:t>
            </w:r>
            <w:r w:rsidRPr="00233F2B">
              <w:rPr>
                <w:color w:val="000000"/>
                <w:sz w:val="20"/>
                <w:szCs w:val="20"/>
              </w:rPr>
              <w:t xml:space="preserve"> Sequence not confirmed</w:t>
            </w:r>
          </w:p>
        </w:tc>
        <w:tc>
          <w:tcPr>
            <w:tcW w:w="2520" w:type="dxa"/>
            <w:vAlign w:val="center"/>
          </w:tcPr>
          <w:p w14:paraId="2B03AADF" w14:textId="77777777" w:rsidR="00233F2B" w:rsidRPr="00233F2B" w:rsidRDefault="00233F2B" w:rsidP="00233F2B">
            <w:pPr>
              <w:rPr>
                <w:rFonts w:eastAsia="Calibri"/>
                <w:iCs/>
                <w:sz w:val="20"/>
                <w:szCs w:val="20"/>
              </w:rPr>
            </w:pPr>
          </w:p>
        </w:tc>
        <w:tc>
          <w:tcPr>
            <w:tcW w:w="3870" w:type="dxa"/>
            <w:vAlign w:val="center"/>
          </w:tcPr>
          <w:p w14:paraId="46BEE655" w14:textId="77777777" w:rsidR="00233F2B" w:rsidRPr="00233F2B" w:rsidRDefault="00233F2B" w:rsidP="00233F2B">
            <w:pPr>
              <w:rPr>
                <w:rFonts w:eastAsia="Calibri"/>
                <w:iCs/>
                <w:sz w:val="20"/>
                <w:szCs w:val="20"/>
              </w:rPr>
            </w:pPr>
            <w:r w:rsidRPr="00233F2B">
              <w:rPr>
                <w:rFonts w:eastAsia="Calibri"/>
                <w:iCs/>
                <w:sz w:val="20"/>
                <w:szCs w:val="20"/>
              </w:rPr>
              <w:t xml:space="preserve">Retest </w:t>
            </w:r>
            <w:r w:rsidRPr="00233F2B">
              <w:rPr>
                <w:rFonts w:eastAsia="Calibri"/>
                <w:iCs/>
                <w:caps/>
                <w:sz w:val="20"/>
                <w:szCs w:val="20"/>
              </w:rPr>
              <w:t>alL SAMPLES</w:t>
            </w:r>
            <w:r w:rsidRPr="00233F2B">
              <w:rPr>
                <w:rFonts w:eastAsia="Calibri"/>
                <w:iCs/>
                <w:sz w:val="20"/>
                <w:szCs w:val="20"/>
              </w:rPr>
              <w:t xml:space="preserve"> in the run.</w:t>
            </w:r>
          </w:p>
        </w:tc>
        <w:tc>
          <w:tcPr>
            <w:tcW w:w="2520" w:type="dxa"/>
            <w:vAlign w:val="center"/>
          </w:tcPr>
          <w:p w14:paraId="249722FF" w14:textId="77777777" w:rsidR="00233F2B" w:rsidRPr="00233F2B" w:rsidRDefault="00233F2B" w:rsidP="00233F2B">
            <w:pPr>
              <w:rPr>
                <w:rFonts w:eastAsia="Calibri"/>
                <w:iCs/>
                <w:sz w:val="20"/>
                <w:szCs w:val="20"/>
              </w:rPr>
            </w:pPr>
          </w:p>
        </w:tc>
        <w:tc>
          <w:tcPr>
            <w:tcW w:w="772" w:type="dxa"/>
            <w:vAlign w:val="center"/>
          </w:tcPr>
          <w:p w14:paraId="55265B7D" w14:textId="77777777" w:rsidR="00233F2B" w:rsidRPr="00112423" w:rsidRDefault="00233F2B" w:rsidP="00233F2B">
            <w:pPr>
              <w:jc w:val="center"/>
              <w:rPr>
                <w:highlight w:val="yellow"/>
              </w:rPr>
            </w:pPr>
          </w:p>
        </w:tc>
        <w:tc>
          <w:tcPr>
            <w:tcW w:w="630" w:type="dxa"/>
            <w:vAlign w:val="center"/>
          </w:tcPr>
          <w:p w14:paraId="3B90B5DC"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0EC93BA7" w14:textId="77777777" w:rsidTr="00897C62">
        <w:tc>
          <w:tcPr>
            <w:tcW w:w="468" w:type="dxa"/>
            <w:vAlign w:val="center"/>
          </w:tcPr>
          <w:p w14:paraId="6A0BF76D" w14:textId="77777777" w:rsidR="00233F2B" w:rsidRPr="00233F2B" w:rsidRDefault="00233F2B" w:rsidP="00233F2B">
            <w:pPr>
              <w:rPr>
                <w:color w:val="000000"/>
                <w:sz w:val="20"/>
                <w:szCs w:val="20"/>
              </w:rPr>
            </w:pPr>
            <w:r w:rsidRPr="00233F2B">
              <w:rPr>
                <w:color w:val="000000"/>
                <w:sz w:val="20"/>
                <w:szCs w:val="20"/>
              </w:rPr>
              <w:t>9</w:t>
            </w:r>
          </w:p>
        </w:tc>
        <w:tc>
          <w:tcPr>
            <w:tcW w:w="3150" w:type="dxa"/>
            <w:vAlign w:val="center"/>
          </w:tcPr>
          <w:p w14:paraId="68201080" w14:textId="77777777" w:rsidR="00233F2B" w:rsidRPr="00233F2B" w:rsidRDefault="00233F2B" w:rsidP="00233F2B">
            <w:pPr>
              <w:rPr>
                <w:color w:val="000000"/>
                <w:sz w:val="20"/>
                <w:szCs w:val="20"/>
              </w:rPr>
            </w:pPr>
            <w:r w:rsidRPr="00233F2B">
              <w:rPr>
                <w:sz w:val="20"/>
                <w:szCs w:val="20"/>
              </w:rPr>
              <w:t>Result =</w:t>
            </w:r>
            <w:r w:rsidRPr="00233F2B">
              <w:rPr>
                <w:color w:val="000000"/>
                <w:sz w:val="20"/>
                <w:szCs w:val="20"/>
              </w:rPr>
              <w:t xml:space="preserve"> Inhibitory Potential</w:t>
            </w:r>
          </w:p>
        </w:tc>
        <w:tc>
          <w:tcPr>
            <w:tcW w:w="2520" w:type="dxa"/>
            <w:vAlign w:val="center"/>
          </w:tcPr>
          <w:p w14:paraId="3125DAAA" w14:textId="77777777" w:rsidR="00233F2B" w:rsidRPr="00233F2B" w:rsidRDefault="00233F2B" w:rsidP="00233F2B">
            <w:pPr>
              <w:rPr>
                <w:rFonts w:eastAsia="Calibri"/>
                <w:iCs/>
                <w:sz w:val="20"/>
                <w:szCs w:val="20"/>
              </w:rPr>
            </w:pPr>
          </w:p>
        </w:tc>
        <w:tc>
          <w:tcPr>
            <w:tcW w:w="3870" w:type="dxa"/>
            <w:vAlign w:val="center"/>
          </w:tcPr>
          <w:p w14:paraId="14426F45" w14:textId="77777777" w:rsidR="00233F2B" w:rsidRPr="00233F2B" w:rsidRDefault="00233F2B" w:rsidP="00233F2B">
            <w:pPr>
              <w:rPr>
                <w:rFonts w:eastAsia="Calibri"/>
                <w:iCs/>
                <w:sz w:val="20"/>
                <w:szCs w:val="20"/>
              </w:rPr>
            </w:pPr>
          </w:p>
        </w:tc>
        <w:tc>
          <w:tcPr>
            <w:tcW w:w="2520" w:type="dxa"/>
            <w:vAlign w:val="center"/>
          </w:tcPr>
          <w:p w14:paraId="53B376CB" w14:textId="77777777" w:rsidR="00233F2B" w:rsidRPr="00233F2B" w:rsidRDefault="00233F2B" w:rsidP="00233F2B">
            <w:pPr>
              <w:rPr>
                <w:color w:val="000000"/>
                <w:sz w:val="20"/>
                <w:szCs w:val="20"/>
              </w:rPr>
            </w:pPr>
          </w:p>
        </w:tc>
        <w:tc>
          <w:tcPr>
            <w:tcW w:w="772" w:type="dxa"/>
            <w:vAlign w:val="center"/>
          </w:tcPr>
          <w:p w14:paraId="26E12396" w14:textId="77777777" w:rsidR="00233F2B" w:rsidRPr="00112423" w:rsidRDefault="00233F2B" w:rsidP="00233F2B">
            <w:pPr>
              <w:jc w:val="center"/>
              <w:rPr>
                <w:highlight w:val="yellow"/>
              </w:rPr>
            </w:pPr>
          </w:p>
        </w:tc>
        <w:tc>
          <w:tcPr>
            <w:tcW w:w="630" w:type="dxa"/>
            <w:vAlign w:val="center"/>
          </w:tcPr>
          <w:p w14:paraId="261F032A"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621E9590" w14:textId="77777777" w:rsidTr="00897C62">
        <w:tc>
          <w:tcPr>
            <w:tcW w:w="468" w:type="dxa"/>
            <w:vAlign w:val="center"/>
          </w:tcPr>
          <w:p w14:paraId="59021D87" w14:textId="77777777" w:rsidR="00233F2B" w:rsidRPr="00233F2B" w:rsidRDefault="00233F2B" w:rsidP="00233F2B">
            <w:pPr>
              <w:rPr>
                <w:color w:val="000000"/>
                <w:sz w:val="20"/>
                <w:szCs w:val="20"/>
              </w:rPr>
            </w:pPr>
            <w:r w:rsidRPr="00233F2B">
              <w:rPr>
                <w:color w:val="000000"/>
                <w:sz w:val="20"/>
                <w:szCs w:val="20"/>
              </w:rPr>
              <w:t>10</w:t>
            </w:r>
          </w:p>
        </w:tc>
        <w:tc>
          <w:tcPr>
            <w:tcW w:w="3150" w:type="dxa"/>
            <w:vAlign w:val="center"/>
          </w:tcPr>
          <w:p w14:paraId="4133B629" w14:textId="77777777" w:rsidR="00233F2B" w:rsidRPr="00233F2B" w:rsidRDefault="00233F2B" w:rsidP="00233F2B">
            <w:pPr>
              <w:rPr>
                <w:sz w:val="20"/>
                <w:szCs w:val="20"/>
              </w:rPr>
            </w:pPr>
            <w:r w:rsidRPr="00233F2B">
              <w:rPr>
                <w:sz w:val="20"/>
                <w:szCs w:val="20"/>
              </w:rPr>
              <w:t>Result = Equipment error/failure</w:t>
            </w:r>
          </w:p>
        </w:tc>
        <w:tc>
          <w:tcPr>
            <w:tcW w:w="2520" w:type="dxa"/>
            <w:vAlign w:val="center"/>
          </w:tcPr>
          <w:p w14:paraId="77E00EDE" w14:textId="77777777" w:rsidR="00233F2B" w:rsidRPr="00233F2B" w:rsidRDefault="00233F2B" w:rsidP="00233F2B">
            <w:pPr>
              <w:rPr>
                <w:rFonts w:eastAsia="Calibri"/>
                <w:iCs/>
                <w:sz w:val="20"/>
                <w:szCs w:val="20"/>
              </w:rPr>
            </w:pPr>
          </w:p>
        </w:tc>
        <w:tc>
          <w:tcPr>
            <w:tcW w:w="3870" w:type="dxa"/>
            <w:vAlign w:val="center"/>
          </w:tcPr>
          <w:p w14:paraId="69A761E4" w14:textId="77777777" w:rsidR="00233F2B" w:rsidRPr="00233F2B" w:rsidRDefault="00233F2B" w:rsidP="00233F2B">
            <w:pPr>
              <w:rPr>
                <w:rFonts w:eastAsia="Calibri"/>
                <w:iCs/>
                <w:sz w:val="20"/>
                <w:szCs w:val="20"/>
              </w:rPr>
            </w:pPr>
          </w:p>
        </w:tc>
        <w:tc>
          <w:tcPr>
            <w:tcW w:w="2520" w:type="dxa"/>
            <w:vAlign w:val="center"/>
          </w:tcPr>
          <w:p w14:paraId="556362C9" w14:textId="77777777" w:rsidR="00233F2B" w:rsidRPr="00233F2B" w:rsidRDefault="00233F2B" w:rsidP="00233F2B">
            <w:pPr>
              <w:rPr>
                <w:rFonts w:eastAsia="Calibri"/>
                <w:iCs/>
                <w:sz w:val="20"/>
                <w:szCs w:val="20"/>
              </w:rPr>
            </w:pPr>
          </w:p>
        </w:tc>
        <w:tc>
          <w:tcPr>
            <w:tcW w:w="772" w:type="dxa"/>
            <w:vAlign w:val="center"/>
          </w:tcPr>
          <w:p w14:paraId="60D195A1" w14:textId="77777777" w:rsidR="00233F2B" w:rsidRPr="00112423" w:rsidRDefault="00233F2B" w:rsidP="00233F2B">
            <w:pPr>
              <w:jc w:val="center"/>
              <w:rPr>
                <w:highlight w:val="yellow"/>
              </w:rPr>
            </w:pPr>
          </w:p>
        </w:tc>
        <w:tc>
          <w:tcPr>
            <w:tcW w:w="630" w:type="dxa"/>
            <w:vAlign w:val="center"/>
          </w:tcPr>
          <w:p w14:paraId="63662ECF"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220B384D" w14:textId="77777777" w:rsidTr="00897C62">
        <w:tc>
          <w:tcPr>
            <w:tcW w:w="468" w:type="dxa"/>
            <w:vAlign w:val="center"/>
          </w:tcPr>
          <w:p w14:paraId="4A5C9166" w14:textId="77777777" w:rsidR="00233F2B" w:rsidRPr="00233F2B" w:rsidRDefault="00233F2B" w:rsidP="00233F2B">
            <w:pPr>
              <w:rPr>
                <w:color w:val="000000"/>
                <w:sz w:val="20"/>
                <w:szCs w:val="20"/>
              </w:rPr>
            </w:pPr>
            <w:r w:rsidRPr="00233F2B">
              <w:rPr>
                <w:color w:val="000000"/>
                <w:sz w:val="20"/>
                <w:szCs w:val="20"/>
              </w:rPr>
              <w:t>11</w:t>
            </w:r>
          </w:p>
        </w:tc>
        <w:tc>
          <w:tcPr>
            <w:tcW w:w="3150" w:type="dxa"/>
            <w:vAlign w:val="center"/>
          </w:tcPr>
          <w:p w14:paraId="5C42D8F5" w14:textId="77777777" w:rsidR="00233F2B" w:rsidRPr="00233F2B" w:rsidRDefault="00233F2B" w:rsidP="00233F2B">
            <w:pPr>
              <w:rPr>
                <w:sz w:val="20"/>
                <w:szCs w:val="20"/>
              </w:rPr>
            </w:pPr>
            <w:r w:rsidRPr="00233F2B">
              <w:rPr>
                <w:sz w:val="20"/>
                <w:szCs w:val="20"/>
              </w:rPr>
              <w:t>Result = Test Not Performed</w:t>
            </w:r>
          </w:p>
        </w:tc>
        <w:tc>
          <w:tcPr>
            <w:tcW w:w="2520" w:type="dxa"/>
            <w:vAlign w:val="center"/>
          </w:tcPr>
          <w:p w14:paraId="0B8A2638" w14:textId="77777777" w:rsidR="00233F2B" w:rsidRPr="00233F2B" w:rsidRDefault="00233F2B" w:rsidP="00233F2B">
            <w:pPr>
              <w:rPr>
                <w:rFonts w:eastAsia="Calibri"/>
                <w:iCs/>
                <w:sz w:val="20"/>
                <w:szCs w:val="20"/>
              </w:rPr>
            </w:pPr>
          </w:p>
        </w:tc>
        <w:tc>
          <w:tcPr>
            <w:tcW w:w="3870" w:type="dxa"/>
            <w:vAlign w:val="center"/>
          </w:tcPr>
          <w:p w14:paraId="4DE8E572" w14:textId="77777777" w:rsidR="00233F2B" w:rsidRPr="00233F2B" w:rsidRDefault="00233F2B" w:rsidP="00233F2B">
            <w:pPr>
              <w:rPr>
                <w:rFonts w:eastAsia="Calibri"/>
                <w:iCs/>
                <w:sz w:val="20"/>
                <w:szCs w:val="20"/>
              </w:rPr>
            </w:pPr>
          </w:p>
        </w:tc>
        <w:tc>
          <w:tcPr>
            <w:tcW w:w="2520" w:type="dxa"/>
            <w:vAlign w:val="center"/>
          </w:tcPr>
          <w:p w14:paraId="7AB71B9B" w14:textId="77777777" w:rsidR="00233F2B" w:rsidRPr="00233F2B" w:rsidRDefault="00233F2B" w:rsidP="00233F2B">
            <w:pPr>
              <w:rPr>
                <w:rFonts w:eastAsia="Calibri"/>
                <w:iCs/>
                <w:sz w:val="20"/>
                <w:szCs w:val="20"/>
              </w:rPr>
            </w:pPr>
          </w:p>
        </w:tc>
        <w:tc>
          <w:tcPr>
            <w:tcW w:w="772" w:type="dxa"/>
            <w:vAlign w:val="center"/>
          </w:tcPr>
          <w:p w14:paraId="5DAAF74D" w14:textId="77777777" w:rsidR="00233F2B" w:rsidRPr="00112423" w:rsidRDefault="00233F2B" w:rsidP="00233F2B">
            <w:pPr>
              <w:jc w:val="center"/>
              <w:rPr>
                <w:highlight w:val="yellow"/>
              </w:rPr>
            </w:pPr>
          </w:p>
        </w:tc>
        <w:tc>
          <w:tcPr>
            <w:tcW w:w="630" w:type="dxa"/>
            <w:vAlign w:val="center"/>
          </w:tcPr>
          <w:p w14:paraId="02DE37B1" w14:textId="77777777" w:rsidR="00233F2B" w:rsidRPr="00233F2B" w:rsidRDefault="00233F2B" w:rsidP="00233F2B">
            <w:pPr>
              <w:jc w:val="center"/>
              <w:rPr>
                <w:color w:val="000000"/>
                <w:sz w:val="20"/>
                <w:szCs w:val="20"/>
              </w:rPr>
            </w:pPr>
            <w:r w:rsidRPr="00233F2B">
              <w:rPr>
                <w:color w:val="000000"/>
                <w:sz w:val="20"/>
                <w:szCs w:val="20"/>
              </w:rPr>
              <w:t>X</w:t>
            </w:r>
          </w:p>
        </w:tc>
      </w:tr>
      <w:tr w:rsidR="00233F2B" w:rsidRPr="00233F2B" w14:paraId="50BE7D7E" w14:textId="77777777" w:rsidTr="00897C62">
        <w:tc>
          <w:tcPr>
            <w:tcW w:w="468" w:type="dxa"/>
            <w:vAlign w:val="center"/>
          </w:tcPr>
          <w:p w14:paraId="237BA1E4" w14:textId="77777777" w:rsidR="00233F2B" w:rsidRPr="00233F2B" w:rsidRDefault="00233F2B" w:rsidP="00233F2B">
            <w:pPr>
              <w:rPr>
                <w:color w:val="000000"/>
                <w:sz w:val="20"/>
                <w:szCs w:val="20"/>
              </w:rPr>
            </w:pPr>
            <w:r w:rsidRPr="00233F2B">
              <w:rPr>
                <w:color w:val="000000"/>
                <w:sz w:val="20"/>
                <w:szCs w:val="20"/>
              </w:rPr>
              <w:t>12</w:t>
            </w:r>
          </w:p>
        </w:tc>
        <w:tc>
          <w:tcPr>
            <w:tcW w:w="3150" w:type="dxa"/>
            <w:vAlign w:val="center"/>
          </w:tcPr>
          <w:p w14:paraId="58FE6FFC" w14:textId="77777777" w:rsidR="00233F2B" w:rsidRPr="00233F2B" w:rsidRDefault="00233F2B" w:rsidP="00233F2B">
            <w:pPr>
              <w:rPr>
                <w:sz w:val="20"/>
                <w:szCs w:val="20"/>
              </w:rPr>
            </w:pPr>
            <w:r w:rsidRPr="00233F2B">
              <w:rPr>
                <w:sz w:val="20"/>
                <w:szCs w:val="20"/>
              </w:rPr>
              <w:t>Result = Unsatisfactory for Testing</w:t>
            </w:r>
          </w:p>
        </w:tc>
        <w:tc>
          <w:tcPr>
            <w:tcW w:w="2520" w:type="dxa"/>
            <w:vAlign w:val="center"/>
          </w:tcPr>
          <w:p w14:paraId="341AED51" w14:textId="77777777" w:rsidR="00233F2B" w:rsidRPr="00233F2B" w:rsidRDefault="00233F2B" w:rsidP="00233F2B">
            <w:pPr>
              <w:rPr>
                <w:rFonts w:eastAsia="Calibri"/>
                <w:iCs/>
                <w:strike/>
                <w:sz w:val="20"/>
                <w:szCs w:val="20"/>
              </w:rPr>
            </w:pPr>
          </w:p>
        </w:tc>
        <w:tc>
          <w:tcPr>
            <w:tcW w:w="3870" w:type="dxa"/>
            <w:vAlign w:val="center"/>
          </w:tcPr>
          <w:p w14:paraId="080EFCF1" w14:textId="77777777" w:rsidR="00233F2B" w:rsidRPr="00233F2B" w:rsidRDefault="00233F2B" w:rsidP="00233F2B">
            <w:pPr>
              <w:rPr>
                <w:rFonts w:eastAsia="Calibri"/>
                <w:iCs/>
                <w:strike/>
                <w:sz w:val="20"/>
                <w:szCs w:val="20"/>
              </w:rPr>
            </w:pPr>
          </w:p>
        </w:tc>
        <w:tc>
          <w:tcPr>
            <w:tcW w:w="2520" w:type="dxa"/>
            <w:vAlign w:val="center"/>
          </w:tcPr>
          <w:p w14:paraId="420A6C16" w14:textId="77777777" w:rsidR="00233F2B" w:rsidRPr="00233F2B" w:rsidRDefault="00233F2B" w:rsidP="00233F2B">
            <w:pPr>
              <w:rPr>
                <w:rFonts w:eastAsia="Calibri"/>
                <w:iCs/>
                <w:strike/>
                <w:sz w:val="20"/>
                <w:szCs w:val="20"/>
              </w:rPr>
            </w:pPr>
          </w:p>
        </w:tc>
        <w:tc>
          <w:tcPr>
            <w:tcW w:w="772" w:type="dxa"/>
            <w:vAlign w:val="center"/>
          </w:tcPr>
          <w:p w14:paraId="24E16D39" w14:textId="77777777" w:rsidR="00233F2B" w:rsidRPr="00112423" w:rsidRDefault="00233F2B" w:rsidP="00233F2B">
            <w:pPr>
              <w:jc w:val="center"/>
              <w:rPr>
                <w:highlight w:val="yellow"/>
              </w:rPr>
            </w:pPr>
          </w:p>
        </w:tc>
        <w:tc>
          <w:tcPr>
            <w:tcW w:w="630" w:type="dxa"/>
          </w:tcPr>
          <w:p w14:paraId="7727E664" w14:textId="77777777" w:rsidR="00233F2B" w:rsidRPr="00233F2B" w:rsidRDefault="00233F2B" w:rsidP="00233F2B">
            <w:pPr>
              <w:jc w:val="center"/>
            </w:pPr>
            <w:r w:rsidRPr="00233F2B">
              <w:rPr>
                <w:color w:val="000000"/>
                <w:sz w:val="20"/>
                <w:szCs w:val="20"/>
              </w:rPr>
              <w:t>X</w:t>
            </w:r>
          </w:p>
        </w:tc>
      </w:tr>
      <w:tr w:rsidR="00233F2B" w:rsidRPr="00233F2B" w14:paraId="5E96F76D" w14:textId="77777777" w:rsidTr="00897C62">
        <w:tc>
          <w:tcPr>
            <w:tcW w:w="468" w:type="dxa"/>
            <w:vAlign w:val="center"/>
          </w:tcPr>
          <w:p w14:paraId="36E12BA8" w14:textId="77777777" w:rsidR="00233F2B" w:rsidRPr="00233F2B" w:rsidRDefault="00233F2B" w:rsidP="00233F2B">
            <w:pPr>
              <w:rPr>
                <w:color w:val="000000"/>
                <w:sz w:val="20"/>
                <w:szCs w:val="20"/>
              </w:rPr>
            </w:pPr>
            <w:r w:rsidRPr="00233F2B">
              <w:rPr>
                <w:color w:val="000000"/>
                <w:sz w:val="20"/>
                <w:szCs w:val="20"/>
              </w:rPr>
              <w:t>13</w:t>
            </w:r>
          </w:p>
        </w:tc>
        <w:tc>
          <w:tcPr>
            <w:tcW w:w="3150" w:type="dxa"/>
            <w:vAlign w:val="center"/>
          </w:tcPr>
          <w:p w14:paraId="7754A08C" w14:textId="77777777" w:rsidR="00233F2B" w:rsidRPr="00233F2B" w:rsidRDefault="00233F2B" w:rsidP="00233F2B">
            <w:pPr>
              <w:rPr>
                <w:color w:val="000000"/>
                <w:sz w:val="20"/>
                <w:szCs w:val="20"/>
              </w:rPr>
            </w:pPr>
            <w:r w:rsidRPr="00233F2B">
              <w:rPr>
                <w:sz w:val="20"/>
                <w:szCs w:val="20"/>
              </w:rPr>
              <w:t>Result = Not Detected</w:t>
            </w:r>
          </w:p>
        </w:tc>
        <w:tc>
          <w:tcPr>
            <w:tcW w:w="2520" w:type="dxa"/>
            <w:vAlign w:val="center"/>
          </w:tcPr>
          <w:p w14:paraId="04A016DF" w14:textId="77777777" w:rsidR="00233F2B" w:rsidRPr="00233F2B" w:rsidRDefault="00233F2B" w:rsidP="00233F2B">
            <w:pPr>
              <w:rPr>
                <w:rFonts w:eastAsia="Calibri"/>
                <w:iCs/>
                <w:sz w:val="20"/>
                <w:szCs w:val="20"/>
              </w:rPr>
            </w:pPr>
          </w:p>
        </w:tc>
        <w:tc>
          <w:tcPr>
            <w:tcW w:w="3870" w:type="dxa"/>
            <w:vAlign w:val="center"/>
          </w:tcPr>
          <w:p w14:paraId="0C9A0DCE" w14:textId="77777777" w:rsidR="00233F2B" w:rsidRPr="00233F2B" w:rsidRDefault="00233F2B" w:rsidP="00233F2B">
            <w:pPr>
              <w:rPr>
                <w:rFonts w:eastAsia="Calibri"/>
                <w:iCs/>
                <w:sz w:val="20"/>
                <w:szCs w:val="20"/>
              </w:rPr>
            </w:pPr>
          </w:p>
        </w:tc>
        <w:tc>
          <w:tcPr>
            <w:tcW w:w="2520" w:type="dxa"/>
            <w:vAlign w:val="center"/>
          </w:tcPr>
          <w:p w14:paraId="0D10526F" w14:textId="77777777" w:rsidR="00233F2B" w:rsidRPr="00233F2B" w:rsidRDefault="00233F2B" w:rsidP="00233F2B">
            <w:pPr>
              <w:rPr>
                <w:rFonts w:eastAsia="Calibri"/>
                <w:iCs/>
                <w:sz w:val="20"/>
                <w:szCs w:val="20"/>
              </w:rPr>
            </w:pPr>
          </w:p>
        </w:tc>
        <w:tc>
          <w:tcPr>
            <w:tcW w:w="772" w:type="dxa"/>
            <w:vAlign w:val="center"/>
          </w:tcPr>
          <w:p w14:paraId="46372173" w14:textId="77777777" w:rsidR="00233F2B" w:rsidRPr="00112423" w:rsidRDefault="00233F2B" w:rsidP="00233F2B">
            <w:pPr>
              <w:jc w:val="center"/>
              <w:rPr>
                <w:highlight w:val="yellow"/>
              </w:rPr>
            </w:pPr>
          </w:p>
        </w:tc>
        <w:tc>
          <w:tcPr>
            <w:tcW w:w="630" w:type="dxa"/>
          </w:tcPr>
          <w:p w14:paraId="4C0B0A4D" w14:textId="77777777" w:rsidR="00233F2B" w:rsidRPr="00233F2B" w:rsidRDefault="00233F2B" w:rsidP="00233F2B">
            <w:pPr>
              <w:jc w:val="center"/>
            </w:pPr>
            <w:r w:rsidRPr="00233F2B">
              <w:rPr>
                <w:color w:val="000000"/>
                <w:sz w:val="20"/>
                <w:szCs w:val="20"/>
              </w:rPr>
              <w:t>X</w:t>
            </w:r>
          </w:p>
        </w:tc>
      </w:tr>
      <w:tr w:rsidR="00635A40" w:rsidRPr="00233F2B" w14:paraId="4790930E" w14:textId="77777777" w:rsidTr="00897C62">
        <w:tc>
          <w:tcPr>
            <w:tcW w:w="468" w:type="dxa"/>
            <w:vAlign w:val="center"/>
          </w:tcPr>
          <w:p w14:paraId="609EE710" w14:textId="77777777" w:rsidR="00635A40" w:rsidRPr="00AD5AB2" w:rsidRDefault="00AD5AB2" w:rsidP="00635A40">
            <w:pPr>
              <w:rPr>
                <w:color w:val="000000"/>
                <w:sz w:val="20"/>
                <w:szCs w:val="20"/>
              </w:rPr>
            </w:pPr>
            <w:r w:rsidRPr="00AD5AB2">
              <w:rPr>
                <w:color w:val="000000"/>
                <w:sz w:val="20"/>
                <w:szCs w:val="20"/>
              </w:rPr>
              <w:t>14</w:t>
            </w:r>
          </w:p>
        </w:tc>
        <w:tc>
          <w:tcPr>
            <w:tcW w:w="3150" w:type="dxa"/>
            <w:vAlign w:val="center"/>
          </w:tcPr>
          <w:p w14:paraId="4B13422E" w14:textId="77777777" w:rsidR="00635A40" w:rsidRPr="00AD5AB2" w:rsidRDefault="00635A40" w:rsidP="00635A40">
            <w:pPr>
              <w:rPr>
                <w:sz w:val="20"/>
                <w:szCs w:val="20"/>
                <w:lang w:val="it-IT"/>
              </w:rPr>
            </w:pPr>
            <w:r w:rsidRPr="00AD5AB2">
              <w:rPr>
                <w:sz w:val="20"/>
                <w:szCs w:val="20"/>
                <w:lang w:val="it-IT"/>
              </w:rPr>
              <w:t>Result=Negative</w:t>
            </w:r>
          </w:p>
        </w:tc>
        <w:tc>
          <w:tcPr>
            <w:tcW w:w="2520" w:type="dxa"/>
            <w:vAlign w:val="center"/>
          </w:tcPr>
          <w:p w14:paraId="3CDEB1BB" w14:textId="77777777" w:rsidR="00635A40" w:rsidRPr="00AD5AB2" w:rsidRDefault="00635A40" w:rsidP="00635A40">
            <w:pPr>
              <w:rPr>
                <w:rFonts w:eastAsia="Calibri"/>
                <w:iCs/>
                <w:sz w:val="20"/>
                <w:szCs w:val="20"/>
              </w:rPr>
            </w:pPr>
          </w:p>
        </w:tc>
        <w:tc>
          <w:tcPr>
            <w:tcW w:w="3870" w:type="dxa"/>
            <w:vAlign w:val="center"/>
          </w:tcPr>
          <w:p w14:paraId="465536AA" w14:textId="77777777" w:rsidR="00635A40" w:rsidRPr="00AD5AB2" w:rsidRDefault="00635A40" w:rsidP="00635A40">
            <w:pPr>
              <w:pStyle w:val="Default"/>
              <w:rPr>
                <w:sz w:val="20"/>
                <w:szCs w:val="20"/>
              </w:rPr>
            </w:pPr>
            <w:r w:rsidRPr="00AD5AB2">
              <w:rPr>
                <w:sz w:val="20"/>
                <w:szCs w:val="20"/>
              </w:rPr>
              <w:t xml:space="preserve">Report to CDC via LRN-RM  </w:t>
            </w:r>
          </w:p>
        </w:tc>
        <w:tc>
          <w:tcPr>
            <w:tcW w:w="2520" w:type="dxa"/>
            <w:vAlign w:val="center"/>
          </w:tcPr>
          <w:p w14:paraId="4E1EE888" w14:textId="77777777" w:rsidR="00635A40" w:rsidRPr="00233F2B" w:rsidRDefault="00635A40" w:rsidP="00635A40">
            <w:pPr>
              <w:rPr>
                <w:rFonts w:eastAsia="Calibri"/>
                <w:iCs/>
                <w:sz w:val="20"/>
                <w:szCs w:val="20"/>
              </w:rPr>
            </w:pPr>
          </w:p>
        </w:tc>
        <w:tc>
          <w:tcPr>
            <w:tcW w:w="772" w:type="dxa"/>
            <w:vAlign w:val="center"/>
          </w:tcPr>
          <w:p w14:paraId="12CB7BE8" w14:textId="77777777" w:rsidR="00635A40" w:rsidRPr="00112423" w:rsidRDefault="00635A40" w:rsidP="00635A40">
            <w:pPr>
              <w:jc w:val="center"/>
              <w:rPr>
                <w:highlight w:val="yellow"/>
              </w:rPr>
            </w:pPr>
          </w:p>
        </w:tc>
        <w:tc>
          <w:tcPr>
            <w:tcW w:w="630" w:type="dxa"/>
          </w:tcPr>
          <w:p w14:paraId="235D263C" w14:textId="77777777" w:rsidR="00635A40" w:rsidRPr="00233F2B" w:rsidRDefault="00F257D5" w:rsidP="00635A40">
            <w:pPr>
              <w:jc w:val="center"/>
              <w:rPr>
                <w:color w:val="000000"/>
                <w:sz w:val="20"/>
                <w:szCs w:val="20"/>
              </w:rPr>
            </w:pPr>
            <w:r>
              <w:rPr>
                <w:color w:val="000000"/>
                <w:sz w:val="20"/>
                <w:szCs w:val="20"/>
              </w:rPr>
              <w:t>X</w:t>
            </w:r>
          </w:p>
        </w:tc>
      </w:tr>
      <w:tr w:rsidR="00135D53" w:rsidRPr="00233F2B" w14:paraId="3470DA13" w14:textId="77777777" w:rsidTr="00897C62">
        <w:tc>
          <w:tcPr>
            <w:tcW w:w="468" w:type="dxa"/>
            <w:vAlign w:val="center"/>
          </w:tcPr>
          <w:p w14:paraId="10664FF6" w14:textId="77777777" w:rsidR="00135D53" w:rsidRPr="00AD5AB2" w:rsidRDefault="00AD5AB2" w:rsidP="00233F2B">
            <w:pPr>
              <w:rPr>
                <w:color w:val="000000"/>
                <w:sz w:val="20"/>
                <w:szCs w:val="20"/>
              </w:rPr>
            </w:pPr>
            <w:r w:rsidRPr="00AD5AB2">
              <w:rPr>
                <w:color w:val="000000"/>
                <w:sz w:val="20"/>
                <w:szCs w:val="20"/>
              </w:rPr>
              <w:t>15</w:t>
            </w:r>
          </w:p>
        </w:tc>
        <w:tc>
          <w:tcPr>
            <w:tcW w:w="3150" w:type="dxa"/>
            <w:vAlign w:val="center"/>
          </w:tcPr>
          <w:p w14:paraId="40165BF8" w14:textId="77777777" w:rsidR="00135D53" w:rsidRPr="00AD5AB2" w:rsidRDefault="00135D53" w:rsidP="00135D53">
            <w:pPr>
              <w:rPr>
                <w:sz w:val="20"/>
                <w:szCs w:val="20"/>
                <w:lang w:val="it-IT"/>
              </w:rPr>
            </w:pPr>
            <w:r w:rsidRPr="00AD5AB2">
              <w:rPr>
                <w:sz w:val="20"/>
                <w:szCs w:val="20"/>
                <w:lang w:val="it-IT"/>
              </w:rPr>
              <w:t>Result=Equivocal</w:t>
            </w:r>
          </w:p>
        </w:tc>
        <w:tc>
          <w:tcPr>
            <w:tcW w:w="2520" w:type="dxa"/>
            <w:vAlign w:val="center"/>
          </w:tcPr>
          <w:p w14:paraId="34D31D80" w14:textId="77777777" w:rsidR="00135D53" w:rsidRPr="00AD5AB2" w:rsidRDefault="00135D53" w:rsidP="00233F2B">
            <w:pPr>
              <w:rPr>
                <w:rFonts w:eastAsia="Calibri"/>
                <w:iCs/>
                <w:sz w:val="20"/>
                <w:szCs w:val="20"/>
              </w:rPr>
            </w:pPr>
          </w:p>
        </w:tc>
        <w:tc>
          <w:tcPr>
            <w:tcW w:w="3870" w:type="dxa"/>
            <w:vAlign w:val="center"/>
          </w:tcPr>
          <w:p w14:paraId="221F7A43" w14:textId="77777777" w:rsidR="00135D53" w:rsidRPr="00AD5AB2" w:rsidRDefault="00286AFB" w:rsidP="00334F95">
            <w:pPr>
              <w:pStyle w:val="Default"/>
              <w:rPr>
                <w:sz w:val="20"/>
                <w:szCs w:val="20"/>
              </w:rPr>
            </w:pPr>
            <w:r w:rsidRPr="00AD5AB2">
              <w:rPr>
                <w:sz w:val="20"/>
                <w:szCs w:val="20"/>
              </w:rPr>
              <w:t>R</w:t>
            </w:r>
            <w:r w:rsidR="00135D53" w:rsidRPr="00AD5AB2">
              <w:rPr>
                <w:sz w:val="20"/>
                <w:szCs w:val="20"/>
              </w:rPr>
              <w:t xml:space="preserve">eport </w:t>
            </w:r>
            <w:r w:rsidR="00334F95" w:rsidRPr="00AD5AB2">
              <w:rPr>
                <w:sz w:val="20"/>
                <w:szCs w:val="20"/>
              </w:rPr>
              <w:t xml:space="preserve">to CDC </w:t>
            </w:r>
            <w:r w:rsidRPr="00AD5AB2">
              <w:rPr>
                <w:sz w:val="20"/>
                <w:szCs w:val="20"/>
              </w:rPr>
              <w:t xml:space="preserve">via LRN-RM and </w:t>
            </w:r>
            <w:r w:rsidR="00334F95" w:rsidRPr="00AD5AB2">
              <w:rPr>
                <w:sz w:val="20"/>
                <w:szCs w:val="20"/>
              </w:rPr>
              <w:t>send the</w:t>
            </w:r>
            <w:r w:rsidR="00135D53" w:rsidRPr="00AD5AB2">
              <w:rPr>
                <w:sz w:val="20"/>
                <w:szCs w:val="20"/>
              </w:rPr>
              <w:t xml:space="preserve"> specimen </w:t>
            </w:r>
            <w:r w:rsidR="00334F95" w:rsidRPr="00AD5AB2">
              <w:rPr>
                <w:sz w:val="20"/>
                <w:szCs w:val="20"/>
              </w:rPr>
              <w:t xml:space="preserve">to CDC </w:t>
            </w:r>
            <w:r w:rsidR="00135D53" w:rsidRPr="00AD5AB2">
              <w:rPr>
                <w:sz w:val="20"/>
                <w:szCs w:val="20"/>
              </w:rPr>
              <w:t xml:space="preserve">for confirmatory testing. </w:t>
            </w:r>
          </w:p>
        </w:tc>
        <w:tc>
          <w:tcPr>
            <w:tcW w:w="2520" w:type="dxa"/>
            <w:vAlign w:val="center"/>
          </w:tcPr>
          <w:p w14:paraId="2CA2301C" w14:textId="77777777" w:rsidR="00135D53" w:rsidRPr="00233F2B" w:rsidRDefault="00135D53" w:rsidP="00233F2B">
            <w:pPr>
              <w:rPr>
                <w:rFonts w:eastAsia="Calibri"/>
                <w:iCs/>
                <w:sz w:val="20"/>
                <w:szCs w:val="20"/>
              </w:rPr>
            </w:pPr>
          </w:p>
        </w:tc>
        <w:tc>
          <w:tcPr>
            <w:tcW w:w="772" w:type="dxa"/>
            <w:vAlign w:val="center"/>
          </w:tcPr>
          <w:p w14:paraId="651C7EDB" w14:textId="77777777" w:rsidR="00135D53" w:rsidRPr="00112423" w:rsidRDefault="00135D53" w:rsidP="00233F2B">
            <w:pPr>
              <w:jc w:val="center"/>
              <w:rPr>
                <w:highlight w:val="yellow"/>
              </w:rPr>
            </w:pPr>
          </w:p>
        </w:tc>
        <w:tc>
          <w:tcPr>
            <w:tcW w:w="630" w:type="dxa"/>
            <w:vAlign w:val="center"/>
          </w:tcPr>
          <w:p w14:paraId="113B8BDA" w14:textId="77777777" w:rsidR="00135D53" w:rsidRPr="00233F2B" w:rsidRDefault="00F257D5" w:rsidP="00233F2B">
            <w:pPr>
              <w:jc w:val="center"/>
              <w:rPr>
                <w:color w:val="000000"/>
                <w:sz w:val="20"/>
                <w:szCs w:val="20"/>
              </w:rPr>
            </w:pPr>
            <w:r>
              <w:rPr>
                <w:color w:val="000000"/>
                <w:sz w:val="20"/>
                <w:szCs w:val="20"/>
              </w:rPr>
              <w:t>X</w:t>
            </w:r>
          </w:p>
        </w:tc>
      </w:tr>
      <w:tr w:rsidR="00135D53" w:rsidRPr="00233F2B" w14:paraId="27065AD8" w14:textId="77777777" w:rsidTr="00897C62">
        <w:tc>
          <w:tcPr>
            <w:tcW w:w="468" w:type="dxa"/>
            <w:vAlign w:val="center"/>
          </w:tcPr>
          <w:p w14:paraId="686AE75D" w14:textId="77777777" w:rsidR="00135D53" w:rsidRPr="00AD5AB2" w:rsidRDefault="00AD5AB2" w:rsidP="00233F2B">
            <w:pPr>
              <w:rPr>
                <w:color w:val="000000"/>
                <w:sz w:val="20"/>
                <w:szCs w:val="20"/>
              </w:rPr>
            </w:pPr>
            <w:r w:rsidRPr="00AD5AB2">
              <w:rPr>
                <w:color w:val="000000"/>
                <w:sz w:val="20"/>
                <w:szCs w:val="20"/>
              </w:rPr>
              <w:t>16</w:t>
            </w:r>
          </w:p>
        </w:tc>
        <w:tc>
          <w:tcPr>
            <w:tcW w:w="3150" w:type="dxa"/>
            <w:vAlign w:val="center"/>
          </w:tcPr>
          <w:p w14:paraId="683ABA2B" w14:textId="77777777" w:rsidR="00135D53" w:rsidRPr="00AD5AB2" w:rsidRDefault="00135D53" w:rsidP="00135D53">
            <w:pPr>
              <w:rPr>
                <w:sz w:val="20"/>
                <w:szCs w:val="20"/>
                <w:lang w:val="it-IT"/>
              </w:rPr>
            </w:pPr>
            <w:r w:rsidRPr="00AD5AB2">
              <w:rPr>
                <w:sz w:val="20"/>
                <w:szCs w:val="20"/>
                <w:lang w:val="it-IT"/>
              </w:rPr>
              <w:t>Result=Presumptive positive</w:t>
            </w:r>
          </w:p>
        </w:tc>
        <w:tc>
          <w:tcPr>
            <w:tcW w:w="2520" w:type="dxa"/>
            <w:vAlign w:val="center"/>
          </w:tcPr>
          <w:p w14:paraId="3004E63A" w14:textId="77777777" w:rsidR="00135D53" w:rsidRPr="00AD5AB2" w:rsidRDefault="00135D53" w:rsidP="00233F2B">
            <w:pPr>
              <w:rPr>
                <w:rFonts w:eastAsia="Calibri"/>
                <w:iCs/>
                <w:sz w:val="20"/>
                <w:szCs w:val="20"/>
              </w:rPr>
            </w:pPr>
          </w:p>
        </w:tc>
        <w:tc>
          <w:tcPr>
            <w:tcW w:w="3870" w:type="dxa"/>
            <w:vAlign w:val="center"/>
          </w:tcPr>
          <w:p w14:paraId="47011A68" w14:textId="77777777" w:rsidR="00135D53" w:rsidRPr="00AD5AB2" w:rsidRDefault="00F36EB3" w:rsidP="00C83839">
            <w:pPr>
              <w:pStyle w:val="Default"/>
              <w:numPr>
                <w:ilvl w:val="0"/>
                <w:numId w:val="39"/>
              </w:numPr>
              <w:rPr>
                <w:sz w:val="18"/>
                <w:szCs w:val="18"/>
              </w:rPr>
            </w:pPr>
            <w:r w:rsidRPr="00AD5AB2">
              <w:rPr>
                <w:sz w:val="18"/>
                <w:szCs w:val="18"/>
              </w:rPr>
              <w:t xml:space="preserve">Notify TN SHOC </w:t>
            </w:r>
            <w:r w:rsidR="00135D53" w:rsidRPr="00AD5AB2">
              <w:rPr>
                <w:sz w:val="18"/>
                <w:szCs w:val="18"/>
              </w:rPr>
              <w:t xml:space="preserve"> </w:t>
            </w:r>
          </w:p>
          <w:p w14:paraId="105EF1BC" w14:textId="77777777" w:rsidR="00C83839" w:rsidRPr="00AD5AB2" w:rsidRDefault="00334F95" w:rsidP="00334F95">
            <w:pPr>
              <w:pStyle w:val="Default"/>
              <w:numPr>
                <w:ilvl w:val="0"/>
                <w:numId w:val="39"/>
              </w:numPr>
              <w:rPr>
                <w:sz w:val="20"/>
                <w:szCs w:val="20"/>
              </w:rPr>
            </w:pPr>
            <w:r w:rsidRPr="00AD5AB2">
              <w:rPr>
                <w:sz w:val="18"/>
                <w:szCs w:val="18"/>
              </w:rPr>
              <w:t>Report to CDC via LRN-RM and send the specimen to CDC for confirmatory</w:t>
            </w:r>
            <w:r w:rsidRPr="00AD5AB2">
              <w:rPr>
                <w:sz w:val="20"/>
                <w:szCs w:val="20"/>
              </w:rPr>
              <w:t xml:space="preserve"> testing</w:t>
            </w:r>
          </w:p>
        </w:tc>
        <w:tc>
          <w:tcPr>
            <w:tcW w:w="2520" w:type="dxa"/>
            <w:vAlign w:val="center"/>
          </w:tcPr>
          <w:p w14:paraId="256C66A1" w14:textId="77777777" w:rsidR="00135D53" w:rsidRPr="00233F2B" w:rsidRDefault="00135D53" w:rsidP="00233F2B">
            <w:pPr>
              <w:rPr>
                <w:rFonts w:eastAsia="Calibri"/>
                <w:iCs/>
                <w:sz w:val="20"/>
                <w:szCs w:val="20"/>
              </w:rPr>
            </w:pPr>
          </w:p>
        </w:tc>
        <w:tc>
          <w:tcPr>
            <w:tcW w:w="772" w:type="dxa"/>
            <w:vAlign w:val="center"/>
          </w:tcPr>
          <w:p w14:paraId="4AAA0435" w14:textId="77777777" w:rsidR="00135D53" w:rsidRPr="00112423" w:rsidRDefault="00135D53" w:rsidP="00233F2B">
            <w:pPr>
              <w:jc w:val="center"/>
              <w:rPr>
                <w:highlight w:val="yellow"/>
              </w:rPr>
            </w:pPr>
          </w:p>
        </w:tc>
        <w:tc>
          <w:tcPr>
            <w:tcW w:w="630" w:type="dxa"/>
            <w:vAlign w:val="center"/>
          </w:tcPr>
          <w:p w14:paraId="7770374C" w14:textId="77777777" w:rsidR="00135D53" w:rsidRPr="00233F2B" w:rsidRDefault="00F257D5" w:rsidP="00233F2B">
            <w:pPr>
              <w:jc w:val="center"/>
              <w:rPr>
                <w:color w:val="000000"/>
                <w:sz w:val="20"/>
                <w:szCs w:val="20"/>
              </w:rPr>
            </w:pPr>
            <w:r>
              <w:rPr>
                <w:color w:val="000000"/>
                <w:sz w:val="20"/>
                <w:szCs w:val="20"/>
              </w:rPr>
              <w:t>X</w:t>
            </w:r>
          </w:p>
        </w:tc>
      </w:tr>
    </w:tbl>
    <w:p w14:paraId="39D7CA3D" w14:textId="77777777" w:rsidR="00C863A3" w:rsidRPr="00EE64A7" w:rsidRDefault="00C863A3" w:rsidP="00C863A3"/>
    <w:p w14:paraId="267661B9" w14:textId="49A0FD06" w:rsidR="00C863A3" w:rsidRPr="00EE64A7" w:rsidRDefault="00C863A3" w:rsidP="00C863A3">
      <w:pPr>
        <w:keepNext/>
        <w:keepLines/>
        <w:numPr>
          <w:ilvl w:val="0"/>
          <w:numId w:val="4"/>
        </w:numPr>
        <w:spacing w:before="240" w:after="60"/>
        <w:outlineLvl w:val="0"/>
        <w:rPr>
          <w:rFonts w:eastAsiaTheme="majorEastAsia" w:cstheme="majorBidi"/>
          <w:b/>
          <w:bCs/>
          <w:sz w:val="28"/>
          <w:szCs w:val="28"/>
        </w:rPr>
      </w:pPr>
      <w:r w:rsidRPr="00EE64A7">
        <w:rPr>
          <w:rFonts w:eastAsiaTheme="majorEastAsia" w:cstheme="majorBidi"/>
          <w:b/>
          <w:bCs/>
          <w:sz w:val="28"/>
          <w:szCs w:val="28"/>
        </w:rPr>
        <w:t>Outsourcing</w:t>
      </w:r>
      <w:r w:rsidRPr="00EE64A7">
        <w:rPr>
          <w:rFonts w:eastAsiaTheme="majorEastAsia" w:cstheme="majorBidi"/>
          <w:b/>
          <w:bCs/>
          <w:sz w:val="28"/>
          <w:szCs w:val="28"/>
          <w:vertAlign w:val="superscript"/>
        </w:rPr>
        <w:footnoteReference w:id="6"/>
      </w:r>
      <w:r w:rsidR="0009112C" w:rsidRPr="009350BD">
        <w:rPr>
          <w:rFonts w:eastAsiaTheme="majorEastAsia" w:cstheme="majorBidi"/>
          <w:b/>
          <w:bCs/>
          <w:color w:val="FF0000"/>
          <w:sz w:val="20"/>
          <w:szCs w:val="20"/>
        </w:rPr>
        <w:t xml:space="preserve">- </w:t>
      </w:r>
      <w:sdt>
        <w:sdtPr>
          <w:rPr>
            <w:rFonts w:eastAsiaTheme="majorEastAsia" w:cstheme="majorBidi"/>
            <w:b/>
            <w:bCs/>
            <w:color w:val="FF0000"/>
            <w:sz w:val="20"/>
            <w:szCs w:val="20"/>
          </w:rPr>
          <w:alias w:val="Subject"/>
          <w:tag w:val=""/>
          <w:id w:val="-811169951"/>
          <w:placeholder>
            <w:docPart w:val="2ABB95CCCB174CD380CEBAD056B705BF"/>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0"/>
              <w:szCs w:val="20"/>
            </w:rPr>
            <w:t>Test Name</w:t>
          </w:r>
        </w:sdtContent>
      </w:sdt>
    </w:p>
    <w:tbl>
      <w:tblPr>
        <w:tblStyle w:val="TableGrid51"/>
        <w:tblW w:w="0" w:type="auto"/>
        <w:tblInd w:w="648" w:type="dxa"/>
        <w:tblLayout w:type="fixed"/>
        <w:tblLook w:val="04A0" w:firstRow="1" w:lastRow="0" w:firstColumn="1" w:lastColumn="0" w:noHBand="0" w:noVBand="1"/>
      </w:tblPr>
      <w:tblGrid>
        <w:gridCol w:w="360"/>
        <w:gridCol w:w="2340"/>
        <w:gridCol w:w="3420"/>
        <w:gridCol w:w="6120"/>
        <w:gridCol w:w="990"/>
        <w:gridCol w:w="540"/>
      </w:tblGrid>
      <w:tr w:rsidR="004903B5" w:rsidRPr="004903B5" w14:paraId="394150BB" w14:textId="77777777" w:rsidTr="00406C17">
        <w:trPr>
          <w:cantSplit/>
          <w:trHeight w:val="158"/>
          <w:tblHeader/>
        </w:trPr>
        <w:tc>
          <w:tcPr>
            <w:tcW w:w="360" w:type="dxa"/>
            <w:vMerge w:val="restart"/>
            <w:shd w:val="clear" w:color="auto" w:fill="DBE5F1" w:themeFill="accent1" w:themeFillTint="33"/>
          </w:tcPr>
          <w:p w14:paraId="268FCEB3" w14:textId="77777777" w:rsidR="004903B5" w:rsidRPr="004903B5" w:rsidRDefault="004903B5" w:rsidP="004903B5">
            <w:pPr>
              <w:jc w:val="center"/>
              <w:rPr>
                <w:color w:val="000000"/>
                <w:sz w:val="20"/>
                <w:szCs w:val="20"/>
              </w:rPr>
            </w:pPr>
          </w:p>
        </w:tc>
        <w:tc>
          <w:tcPr>
            <w:tcW w:w="2340" w:type="dxa"/>
            <w:vMerge w:val="restart"/>
            <w:shd w:val="clear" w:color="auto" w:fill="DBE5F1" w:themeFill="accent1" w:themeFillTint="33"/>
            <w:vAlign w:val="bottom"/>
          </w:tcPr>
          <w:p w14:paraId="75F9705B" w14:textId="77777777" w:rsidR="004903B5" w:rsidRPr="004903B5" w:rsidRDefault="004903B5" w:rsidP="004903B5">
            <w:pPr>
              <w:rPr>
                <w:color w:val="000000"/>
                <w:sz w:val="20"/>
                <w:szCs w:val="20"/>
              </w:rPr>
            </w:pPr>
            <w:r w:rsidRPr="004903B5">
              <w:rPr>
                <w:color w:val="000000"/>
                <w:sz w:val="20"/>
                <w:szCs w:val="20"/>
              </w:rPr>
              <w:t>Condition</w:t>
            </w:r>
          </w:p>
        </w:tc>
        <w:tc>
          <w:tcPr>
            <w:tcW w:w="3420" w:type="dxa"/>
            <w:vMerge w:val="restart"/>
            <w:shd w:val="clear" w:color="auto" w:fill="DBE5F1" w:themeFill="accent1" w:themeFillTint="33"/>
            <w:vAlign w:val="bottom"/>
          </w:tcPr>
          <w:p w14:paraId="7D585043" w14:textId="77777777" w:rsidR="004903B5" w:rsidRPr="004903B5" w:rsidRDefault="004903B5" w:rsidP="004903B5">
            <w:pPr>
              <w:rPr>
                <w:color w:val="000000"/>
                <w:sz w:val="20"/>
                <w:szCs w:val="20"/>
              </w:rPr>
            </w:pPr>
            <w:r w:rsidRPr="004903B5">
              <w:rPr>
                <w:color w:val="000000"/>
                <w:sz w:val="20"/>
                <w:szCs w:val="20"/>
              </w:rPr>
              <w:t>Description</w:t>
            </w:r>
          </w:p>
        </w:tc>
        <w:tc>
          <w:tcPr>
            <w:tcW w:w="6120" w:type="dxa"/>
            <w:vMerge w:val="restart"/>
            <w:shd w:val="clear" w:color="auto" w:fill="DBE5F1" w:themeFill="accent1" w:themeFillTint="33"/>
            <w:vAlign w:val="bottom"/>
          </w:tcPr>
          <w:p w14:paraId="400C0843" w14:textId="77777777" w:rsidR="004903B5" w:rsidRPr="004903B5" w:rsidRDefault="004903B5" w:rsidP="004903B5">
            <w:pPr>
              <w:rPr>
                <w:color w:val="000000"/>
                <w:sz w:val="20"/>
                <w:szCs w:val="20"/>
              </w:rPr>
            </w:pPr>
            <w:r w:rsidRPr="004903B5">
              <w:rPr>
                <w:color w:val="000000"/>
                <w:sz w:val="20"/>
                <w:szCs w:val="20"/>
              </w:rPr>
              <w:t>Process</w:t>
            </w:r>
          </w:p>
        </w:tc>
        <w:tc>
          <w:tcPr>
            <w:tcW w:w="1530" w:type="dxa"/>
            <w:gridSpan w:val="2"/>
            <w:shd w:val="clear" w:color="auto" w:fill="DBE5F1" w:themeFill="accent1" w:themeFillTint="33"/>
            <w:vAlign w:val="bottom"/>
          </w:tcPr>
          <w:p w14:paraId="28A5B7CD" w14:textId="77777777" w:rsidR="004903B5" w:rsidRPr="004903B5" w:rsidRDefault="004903B5" w:rsidP="004903B5">
            <w:pPr>
              <w:jc w:val="center"/>
              <w:rPr>
                <w:color w:val="000000"/>
                <w:sz w:val="20"/>
                <w:szCs w:val="20"/>
              </w:rPr>
            </w:pPr>
            <w:r w:rsidRPr="004903B5">
              <w:rPr>
                <w:color w:val="000000"/>
                <w:sz w:val="20"/>
                <w:szCs w:val="20"/>
              </w:rPr>
              <w:t>Applicable to</w:t>
            </w:r>
          </w:p>
          <w:p w14:paraId="7888F58E" w14:textId="77777777" w:rsidR="004903B5" w:rsidRPr="004903B5" w:rsidRDefault="004903B5" w:rsidP="004903B5">
            <w:pPr>
              <w:jc w:val="center"/>
              <w:rPr>
                <w:color w:val="000000"/>
                <w:sz w:val="20"/>
                <w:szCs w:val="20"/>
              </w:rPr>
            </w:pPr>
            <w:r w:rsidRPr="004903B5">
              <w:rPr>
                <w:color w:val="000000"/>
                <w:sz w:val="20"/>
                <w:szCs w:val="20"/>
              </w:rPr>
              <w:t xml:space="preserve"> this Assay</w:t>
            </w:r>
          </w:p>
        </w:tc>
      </w:tr>
      <w:tr w:rsidR="004903B5" w:rsidRPr="004903B5" w14:paraId="0053D5FC" w14:textId="77777777" w:rsidTr="00406C17">
        <w:trPr>
          <w:cantSplit/>
          <w:trHeight w:val="157"/>
          <w:tblHeader/>
        </w:trPr>
        <w:tc>
          <w:tcPr>
            <w:tcW w:w="360" w:type="dxa"/>
            <w:vMerge/>
            <w:shd w:val="clear" w:color="auto" w:fill="DBE5F1" w:themeFill="accent1" w:themeFillTint="33"/>
          </w:tcPr>
          <w:p w14:paraId="19C2F16C" w14:textId="77777777" w:rsidR="004903B5" w:rsidRPr="004903B5" w:rsidRDefault="004903B5" w:rsidP="004903B5">
            <w:pPr>
              <w:jc w:val="center"/>
              <w:rPr>
                <w:color w:val="000000"/>
                <w:sz w:val="20"/>
                <w:szCs w:val="20"/>
              </w:rPr>
            </w:pPr>
          </w:p>
        </w:tc>
        <w:tc>
          <w:tcPr>
            <w:tcW w:w="2340" w:type="dxa"/>
            <w:vMerge/>
            <w:shd w:val="clear" w:color="auto" w:fill="DBE5F1" w:themeFill="accent1" w:themeFillTint="33"/>
            <w:vAlign w:val="bottom"/>
          </w:tcPr>
          <w:p w14:paraId="66B48DC1" w14:textId="77777777" w:rsidR="004903B5" w:rsidRPr="004903B5" w:rsidRDefault="004903B5" w:rsidP="004903B5">
            <w:pPr>
              <w:rPr>
                <w:color w:val="000000"/>
                <w:sz w:val="20"/>
                <w:szCs w:val="20"/>
              </w:rPr>
            </w:pPr>
          </w:p>
        </w:tc>
        <w:tc>
          <w:tcPr>
            <w:tcW w:w="3420" w:type="dxa"/>
            <w:vMerge/>
            <w:shd w:val="clear" w:color="auto" w:fill="DBE5F1" w:themeFill="accent1" w:themeFillTint="33"/>
            <w:vAlign w:val="bottom"/>
          </w:tcPr>
          <w:p w14:paraId="37AF16EE" w14:textId="77777777" w:rsidR="004903B5" w:rsidRPr="004903B5" w:rsidRDefault="004903B5" w:rsidP="004903B5">
            <w:pPr>
              <w:rPr>
                <w:color w:val="000000"/>
                <w:sz w:val="20"/>
                <w:szCs w:val="20"/>
              </w:rPr>
            </w:pPr>
          </w:p>
        </w:tc>
        <w:tc>
          <w:tcPr>
            <w:tcW w:w="6120" w:type="dxa"/>
            <w:vMerge/>
            <w:shd w:val="clear" w:color="auto" w:fill="DBE5F1" w:themeFill="accent1" w:themeFillTint="33"/>
            <w:vAlign w:val="bottom"/>
          </w:tcPr>
          <w:p w14:paraId="530F7EED" w14:textId="77777777" w:rsidR="004903B5" w:rsidRPr="004903B5" w:rsidRDefault="004903B5" w:rsidP="004903B5">
            <w:pPr>
              <w:rPr>
                <w:color w:val="000000"/>
                <w:sz w:val="20"/>
                <w:szCs w:val="20"/>
              </w:rPr>
            </w:pPr>
          </w:p>
        </w:tc>
        <w:tc>
          <w:tcPr>
            <w:tcW w:w="990" w:type="dxa"/>
            <w:shd w:val="clear" w:color="auto" w:fill="DBE5F1" w:themeFill="accent1" w:themeFillTint="33"/>
            <w:vAlign w:val="bottom"/>
          </w:tcPr>
          <w:p w14:paraId="14853B78" w14:textId="77777777" w:rsidR="004903B5" w:rsidRPr="004903B5" w:rsidRDefault="004903B5" w:rsidP="004903B5">
            <w:pPr>
              <w:jc w:val="center"/>
              <w:rPr>
                <w:color w:val="000000"/>
                <w:sz w:val="20"/>
                <w:szCs w:val="20"/>
              </w:rPr>
            </w:pPr>
            <w:r w:rsidRPr="004903B5">
              <w:rPr>
                <w:color w:val="000000"/>
                <w:sz w:val="20"/>
                <w:szCs w:val="20"/>
              </w:rPr>
              <w:t>Yes</w:t>
            </w:r>
          </w:p>
        </w:tc>
        <w:tc>
          <w:tcPr>
            <w:tcW w:w="540" w:type="dxa"/>
            <w:shd w:val="clear" w:color="auto" w:fill="DBE5F1" w:themeFill="accent1" w:themeFillTint="33"/>
            <w:vAlign w:val="bottom"/>
          </w:tcPr>
          <w:p w14:paraId="56471740" w14:textId="77777777" w:rsidR="004903B5" w:rsidRPr="004903B5" w:rsidRDefault="004903B5" w:rsidP="004903B5">
            <w:pPr>
              <w:jc w:val="center"/>
              <w:rPr>
                <w:color w:val="000000"/>
                <w:sz w:val="20"/>
                <w:szCs w:val="20"/>
              </w:rPr>
            </w:pPr>
            <w:r w:rsidRPr="004903B5">
              <w:rPr>
                <w:color w:val="000000"/>
                <w:sz w:val="20"/>
                <w:szCs w:val="20"/>
              </w:rPr>
              <w:t>No</w:t>
            </w:r>
          </w:p>
        </w:tc>
      </w:tr>
      <w:tr w:rsidR="004903B5" w:rsidRPr="004903B5" w14:paraId="2401B4FE" w14:textId="77777777" w:rsidTr="00406C17">
        <w:trPr>
          <w:trHeight w:val="752"/>
        </w:trPr>
        <w:tc>
          <w:tcPr>
            <w:tcW w:w="360" w:type="dxa"/>
            <w:vAlign w:val="center"/>
          </w:tcPr>
          <w:p w14:paraId="2B44CEF5" w14:textId="77777777" w:rsidR="004903B5" w:rsidRPr="004903B5" w:rsidRDefault="004903B5" w:rsidP="004903B5">
            <w:pPr>
              <w:jc w:val="center"/>
              <w:rPr>
                <w:sz w:val="20"/>
                <w:szCs w:val="20"/>
              </w:rPr>
            </w:pPr>
            <w:r w:rsidRPr="004903B5">
              <w:rPr>
                <w:sz w:val="20"/>
                <w:szCs w:val="20"/>
              </w:rPr>
              <w:t>1</w:t>
            </w:r>
          </w:p>
        </w:tc>
        <w:tc>
          <w:tcPr>
            <w:tcW w:w="2340" w:type="dxa"/>
            <w:vAlign w:val="center"/>
          </w:tcPr>
          <w:p w14:paraId="09C45F81" w14:textId="77777777" w:rsidR="004903B5" w:rsidRPr="004903B5" w:rsidRDefault="004903B5" w:rsidP="004903B5">
            <w:pPr>
              <w:rPr>
                <w:color w:val="000000"/>
                <w:sz w:val="20"/>
                <w:szCs w:val="20"/>
              </w:rPr>
            </w:pPr>
            <w:r w:rsidRPr="004903B5">
              <w:rPr>
                <w:sz w:val="20"/>
                <w:szCs w:val="20"/>
              </w:rPr>
              <w:t xml:space="preserve">Outsourced to a non-TN Lab </w:t>
            </w:r>
          </w:p>
        </w:tc>
        <w:tc>
          <w:tcPr>
            <w:tcW w:w="3420" w:type="dxa"/>
            <w:vAlign w:val="center"/>
          </w:tcPr>
          <w:p w14:paraId="4D909933" w14:textId="77777777" w:rsidR="004903B5" w:rsidRPr="004903B5" w:rsidRDefault="004903B5" w:rsidP="004903B5">
            <w:pPr>
              <w:rPr>
                <w:color w:val="000000"/>
                <w:sz w:val="20"/>
                <w:szCs w:val="20"/>
              </w:rPr>
            </w:pPr>
            <w:r w:rsidRPr="004903B5">
              <w:rPr>
                <w:color w:val="000000"/>
                <w:sz w:val="20"/>
                <w:szCs w:val="20"/>
              </w:rPr>
              <w:t>Outsourced to CDC, Quest, LabCorp or other lab.</w:t>
            </w:r>
          </w:p>
        </w:tc>
        <w:tc>
          <w:tcPr>
            <w:tcW w:w="6120" w:type="dxa"/>
            <w:vAlign w:val="center"/>
          </w:tcPr>
          <w:p w14:paraId="3F52225A" w14:textId="77777777" w:rsidR="004903B5" w:rsidRPr="004903B5" w:rsidRDefault="004903B5" w:rsidP="004903B5">
            <w:pPr>
              <w:rPr>
                <w:color w:val="000000"/>
                <w:sz w:val="18"/>
                <w:szCs w:val="18"/>
              </w:rPr>
            </w:pPr>
            <w:r w:rsidRPr="004903B5">
              <w:rPr>
                <w:color w:val="000000"/>
                <w:sz w:val="18"/>
                <w:szCs w:val="18"/>
              </w:rPr>
              <w:t>Decided either immediately after accessioning; or after tested internally, then sent to CDC or Quest or LabCorp. When results received, record their results as a different test (indicating who actually did the test) and attach the results. See PH11 User Manual –Shipping and Receiving Outsource Samples.</w:t>
            </w:r>
          </w:p>
        </w:tc>
        <w:tc>
          <w:tcPr>
            <w:tcW w:w="990" w:type="dxa"/>
            <w:vAlign w:val="center"/>
          </w:tcPr>
          <w:p w14:paraId="4CFCB4F4" w14:textId="77777777" w:rsidR="004903B5" w:rsidRPr="004903B5" w:rsidRDefault="004903B5" w:rsidP="00F257D5">
            <w:pPr>
              <w:jc w:val="center"/>
              <w:rPr>
                <w:color w:val="000000"/>
                <w:sz w:val="20"/>
                <w:szCs w:val="20"/>
              </w:rPr>
            </w:pPr>
            <w:r w:rsidRPr="004903B5">
              <w:rPr>
                <w:color w:val="000000"/>
                <w:sz w:val="20"/>
                <w:szCs w:val="20"/>
                <w:highlight w:val="yellow"/>
              </w:rPr>
              <w:t>Unlikely</w:t>
            </w:r>
          </w:p>
        </w:tc>
        <w:tc>
          <w:tcPr>
            <w:tcW w:w="540" w:type="dxa"/>
            <w:vAlign w:val="center"/>
          </w:tcPr>
          <w:p w14:paraId="15B6E1D0" w14:textId="77777777" w:rsidR="004903B5" w:rsidRPr="004903B5" w:rsidRDefault="004903B5" w:rsidP="004903B5">
            <w:pPr>
              <w:jc w:val="center"/>
              <w:rPr>
                <w:color w:val="000000"/>
                <w:sz w:val="20"/>
                <w:szCs w:val="20"/>
              </w:rPr>
            </w:pPr>
          </w:p>
        </w:tc>
      </w:tr>
      <w:tr w:rsidR="00824D4B" w:rsidRPr="004903B5" w14:paraId="1CDEAE5C" w14:textId="77777777" w:rsidTr="00406C17">
        <w:trPr>
          <w:trHeight w:val="764"/>
        </w:trPr>
        <w:tc>
          <w:tcPr>
            <w:tcW w:w="360" w:type="dxa"/>
            <w:vAlign w:val="center"/>
          </w:tcPr>
          <w:p w14:paraId="7089323D" w14:textId="77777777" w:rsidR="00824D4B" w:rsidRPr="004903B5" w:rsidRDefault="00824D4B" w:rsidP="004903B5">
            <w:pPr>
              <w:jc w:val="center"/>
              <w:rPr>
                <w:sz w:val="20"/>
                <w:szCs w:val="20"/>
              </w:rPr>
            </w:pPr>
            <w:r w:rsidRPr="004903B5">
              <w:rPr>
                <w:sz w:val="20"/>
                <w:szCs w:val="20"/>
              </w:rPr>
              <w:t>2</w:t>
            </w:r>
          </w:p>
        </w:tc>
        <w:tc>
          <w:tcPr>
            <w:tcW w:w="2340" w:type="dxa"/>
            <w:vAlign w:val="center"/>
          </w:tcPr>
          <w:p w14:paraId="5A593051" w14:textId="77777777" w:rsidR="00824D4B" w:rsidRPr="004903B5" w:rsidRDefault="00824D4B" w:rsidP="004903B5">
            <w:pPr>
              <w:rPr>
                <w:sz w:val="20"/>
                <w:szCs w:val="20"/>
              </w:rPr>
            </w:pPr>
            <w:r w:rsidRPr="004903B5">
              <w:rPr>
                <w:sz w:val="20"/>
                <w:szCs w:val="20"/>
              </w:rPr>
              <w:t xml:space="preserve">Site-to-site Transfer </w:t>
            </w:r>
            <w:r w:rsidRPr="004903B5">
              <w:rPr>
                <w:i/>
                <w:sz w:val="20"/>
                <w:szCs w:val="20"/>
              </w:rPr>
              <w:t>to</w:t>
            </w:r>
            <w:r w:rsidRPr="004903B5">
              <w:rPr>
                <w:sz w:val="20"/>
                <w:szCs w:val="20"/>
              </w:rPr>
              <w:t xml:space="preserve"> another TN lab-</w:t>
            </w:r>
            <w:r w:rsidRPr="004903B5">
              <w:rPr>
                <w:b/>
                <w:sz w:val="20"/>
                <w:szCs w:val="20"/>
              </w:rPr>
              <w:t>routine</w:t>
            </w:r>
          </w:p>
        </w:tc>
        <w:tc>
          <w:tcPr>
            <w:tcW w:w="3420" w:type="dxa"/>
            <w:vAlign w:val="center"/>
          </w:tcPr>
          <w:p w14:paraId="2A9F6B78" w14:textId="77777777" w:rsidR="00824D4B" w:rsidRPr="004903B5" w:rsidRDefault="00824D4B" w:rsidP="004903B5">
            <w:pPr>
              <w:rPr>
                <w:color w:val="000000"/>
                <w:sz w:val="20"/>
                <w:szCs w:val="20"/>
              </w:rPr>
            </w:pPr>
            <w:r w:rsidRPr="004903B5">
              <w:rPr>
                <w:sz w:val="20"/>
                <w:szCs w:val="20"/>
              </w:rPr>
              <w:t xml:space="preserve">Test is </w:t>
            </w:r>
            <w:r w:rsidRPr="004903B5">
              <w:rPr>
                <w:color w:val="0070C0"/>
                <w:sz w:val="20"/>
                <w:szCs w:val="20"/>
              </w:rPr>
              <w:t>transferred to another TN laboratory if initial test results require reflexing to a test not performed in initial TN lab but performed in another TN lab.</w:t>
            </w:r>
          </w:p>
        </w:tc>
        <w:tc>
          <w:tcPr>
            <w:tcW w:w="6120" w:type="dxa"/>
            <w:vAlign w:val="center"/>
          </w:tcPr>
          <w:p w14:paraId="40EA9E7B" w14:textId="77777777" w:rsidR="00824D4B" w:rsidRPr="004903B5" w:rsidRDefault="00824D4B" w:rsidP="004903B5">
            <w:pPr>
              <w:rPr>
                <w:color w:val="000000"/>
                <w:sz w:val="18"/>
                <w:szCs w:val="18"/>
              </w:rPr>
            </w:pPr>
            <w:r w:rsidRPr="004903B5">
              <w:rPr>
                <w:color w:val="000000"/>
                <w:sz w:val="18"/>
                <w:szCs w:val="18"/>
              </w:rPr>
              <w:t>See PH11 User Manual – Site to site Transfer:</w:t>
            </w:r>
            <w:r w:rsidRPr="004903B5">
              <w:rPr>
                <w:sz w:val="18"/>
                <w:szCs w:val="18"/>
              </w:rPr>
              <w:t xml:space="preserve"> A site to site transfer of containers/aliquots can be performed using the Site Transfer button in the </w:t>
            </w:r>
            <w:r w:rsidRPr="004903B5">
              <w:rPr>
                <w:b/>
                <w:bCs/>
                <w:sz w:val="18"/>
                <w:szCs w:val="18"/>
              </w:rPr>
              <w:t xml:space="preserve">Containers Management </w:t>
            </w:r>
            <w:r w:rsidRPr="004903B5">
              <w:rPr>
                <w:sz w:val="18"/>
                <w:szCs w:val="18"/>
              </w:rPr>
              <w:t>module. Performing a site transfer is useful when you wish to move aliquots/samples to another site for testing, and then transfer back to the original site for approval or re-testing.</w:t>
            </w:r>
          </w:p>
        </w:tc>
        <w:tc>
          <w:tcPr>
            <w:tcW w:w="990" w:type="dxa"/>
            <w:vAlign w:val="center"/>
          </w:tcPr>
          <w:p w14:paraId="03CE9DE4" w14:textId="77777777" w:rsidR="00824D4B" w:rsidRPr="00007A53" w:rsidRDefault="00824D4B" w:rsidP="004439B7">
            <w:pPr>
              <w:jc w:val="center"/>
              <w:rPr>
                <w:color w:val="FF0000"/>
                <w:sz w:val="20"/>
                <w:szCs w:val="20"/>
                <w:highlight w:val="cyan"/>
              </w:rPr>
            </w:pPr>
          </w:p>
        </w:tc>
        <w:tc>
          <w:tcPr>
            <w:tcW w:w="540" w:type="dxa"/>
            <w:vAlign w:val="center"/>
          </w:tcPr>
          <w:p w14:paraId="288BF910" w14:textId="77777777" w:rsidR="00824D4B" w:rsidRPr="004903B5" w:rsidRDefault="00824D4B" w:rsidP="004903B5">
            <w:pPr>
              <w:jc w:val="center"/>
              <w:rPr>
                <w:color w:val="000000"/>
                <w:sz w:val="20"/>
                <w:szCs w:val="20"/>
              </w:rPr>
            </w:pPr>
            <w:r w:rsidRPr="004903B5">
              <w:rPr>
                <w:color w:val="000000"/>
                <w:sz w:val="20"/>
                <w:szCs w:val="20"/>
              </w:rPr>
              <w:t>No</w:t>
            </w:r>
          </w:p>
        </w:tc>
      </w:tr>
      <w:tr w:rsidR="00824D4B" w:rsidRPr="004903B5" w14:paraId="634FCA90" w14:textId="77777777" w:rsidTr="00406C17">
        <w:trPr>
          <w:trHeight w:val="752"/>
        </w:trPr>
        <w:tc>
          <w:tcPr>
            <w:tcW w:w="360" w:type="dxa"/>
            <w:vAlign w:val="center"/>
          </w:tcPr>
          <w:p w14:paraId="25D3C735" w14:textId="77777777" w:rsidR="00824D4B" w:rsidRPr="004903B5" w:rsidRDefault="00824D4B" w:rsidP="004903B5">
            <w:pPr>
              <w:jc w:val="center"/>
              <w:rPr>
                <w:sz w:val="20"/>
                <w:szCs w:val="20"/>
              </w:rPr>
            </w:pPr>
            <w:r w:rsidRPr="004903B5">
              <w:rPr>
                <w:sz w:val="20"/>
                <w:szCs w:val="20"/>
              </w:rPr>
              <w:t>3</w:t>
            </w:r>
          </w:p>
        </w:tc>
        <w:tc>
          <w:tcPr>
            <w:tcW w:w="2340" w:type="dxa"/>
            <w:vAlign w:val="center"/>
          </w:tcPr>
          <w:p w14:paraId="488DF02E" w14:textId="77777777" w:rsidR="00824D4B" w:rsidRPr="004903B5" w:rsidRDefault="00824D4B" w:rsidP="004903B5">
            <w:pPr>
              <w:rPr>
                <w:sz w:val="20"/>
                <w:szCs w:val="20"/>
              </w:rPr>
            </w:pPr>
            <w:r w:rsidRPr="004903B5">
              <w:rPr>
                <w:sz w:val="20"/>
                <w:szCs w:val="20"/>
              </w:rPr>
              <w:t xml:space="preserve">Site-to-site Transfer </w:t>
            </w:r>
            <w:r w:rsidRPr="004903B5">
              <w:rPr>
                <w:i/>
                <w:sz w:val="20"/>
                <w:szCs w:val="20"/>
              </w:rPr>
              <w:t xml:space="preserve">from </w:t>
            </w:r>
            <w:r w:rsidRPr="004903B5">
              <w:rPr>
                <w:sz w:val="20"/>
                <w:szCs w:val="20"/>
              </w:rPr>
              <w:t>another TN lab-</w:t>
            </w:r>
            <w:r w:rsidRPr="004903B5">
              <w:rPr>
                <w:b/>
                <w:sz w:val="20"/>
                <w:szCs w:val="20"/>
              </w:rPr>
              <w:t>routine</w:t>
            </w:r>
          </w:p>
        </w:tc>
        <w:tc>
          <w:tcPr>
            <w:tcW w:w="3420" w:type="dxa"/>
            <w:vAlign w:val="center"/>
          </w:tcPr>
          <w:p w14:paraId="0843E9D5" w14:textId="77777777" w:rsidR="00824D4B" w:rsidRPr="004903B5" w:rsidRDefault="00824D4B" w:rsidP="000F24BD">
            <w:pPr>
              <w:rPr>
                <w:sz w:val="20"/>
                <w:szCs w:val="20"/>
              </w:rPr>
            </w:pPr>
            <w:r w:rsidRPr="004903B5">
              <w:rPr>
                <w:sz w:val="20"/>
                <w:szCs w:val="20"/>
              </w:rPr>
              <w:t xml:space="preserve">Test is </w:t>
            </w:r>
            <w:r w:rsidRPr="004903B5">
              <w:rPr>
                <w:color w:val="0070C0"/>
                <w:sz w:val="20"/>
                <w:szCs w:val="20"/>
              </w:rPr>
              <w:t xml:space="preserve">transferred </w:t>
            </w:r>
            <w:r w:rsidRPr="004903B5">
              <w:rPr>
                <w:i/>
                <w:color w:val="0070C0"/>
                <w:sz w:val="20"/>
                <w:szCs w:val="20"/>
              </w:rPr>
              <w:t>from</w:t>
            </w:r>
            <w:r w:rsidRPr="004903B5">
              <w:rPr>
                <w:color w:val="0070C0"/>
                <w:sz w:val="20"/>
                <w:szCs w:val="20"/>
              </w:rPr>
              <w:t xml:space="preserve"> th</w:t>
            </w:r>
            <w:r w:rsidR="000F24BD">
              <w:rPr>
                <w:color w:val="0070C0"/>
                <w:sz w:val="20"/>
                <w:szCs w:val="20"/>
              </w:rPr>
              <w:t>e</w:t>
            </w:r>
            <w:r w:rsidRPr="004903B5">
              <w:rPr>
                <w:color w:val="0070C0"/>
                <w:sz w:val="20"/>
                <w:szCs w:val="20"/>
              </w:rPr>
              <w:t xml:space="preserve"> performing laboratory back to the initial laboratory.</w:t>
            </w:r>
          </w:p>
        </w:tc>
        <w:tc>
          <w:tcPr>
            <w:tcW w:w="6120" w:type="dxa"/>
            <w:vAlign w:val="center"/>
          </w:tcPr>
          <w:p w14:paraId="306E510B" w14:textId="77777777" w:rsidR="00824D4B" w:rsidRPr="004903B5" w:rsidRDefault="00824D4B" w:rsidP="004903B5">
            <w:pPr>
              <w:rPr>
                <w:color w:val="000000"/>
                <w:sz w:val="18"/>
                <w:szCs w:val="18"/>
              </w:rPr>
            </w:pPr>
            <w:r w:rsidRPr="004903B5">
              <w:rPr>
                <w:color w:val="000000"/>
                <w:sz w:val="18"/>
                <w:szCs w:val="18"/>
              </w:rPr>
              <w:t>See PH11 User Manual – Site to site Transfer:</w:t>
            </w:r>
            <w:r w:rsidRPr="004903B5">
              <w:rPr>
                <w:sz w:val="18"/>
                <w:szCs w:val="18"/>
              </w:rPr>
              <w:t xml:space="preserve"> A site to site transfer of containers/aliquots can be performed using the Site Transfer button in the </w:t>
            </w:r>
            <w:r w:rsidRPr="004903B5">
              <w:rPr>
                <w:b/>
                <w:bCs/>
                <w:sz w:val="18"/>
                <w:szCs w:val="18"/>
              </w:rPr>
              <w:t xml:space="preserve">Containers Management </w:t>
            </w:r>
            <w:r w:rsidRPr="004903B5">
              <w:rPr>
                <w:sz w:val="18"/>
                <w:szCs w:val="18"/>
              </w:rPr>
              <w:t>module. Performing a site transfer is useful when you wish to move aliquots/samples to another site for testing, and then transfer back to the original site for approval or re-testing.</w:t>
            </w:r>
          </w:p>
        </w:tc>
        <w:tc>
          <w:tcPr>
            <w:tcW w:w="990" w:type="dxa"/>
            <w:vAlign w:val="center"/>
          </w:tcPr>
          <w:p w14:paraId="1327E379" w14:textId="77777777" w:rsidR="00824D4B" w:rsidRPr="00007A53" w:rsidRDefault="00824D4B" w:rsidP="004439B7">
            <w:pPr>
              <w:jc w:val="center"/>
              <w:rPr>
                <w:color w:val="FF0000"/>
                <w:sz w:val="18"/>
                <w:szCs w:val="18"/>
                <w:highlight w:val="cyan"/>
              </w:rPr>
            </w:pPr>
          </w:p>
        </w:tc>
        <w:tc>
          <w:tcPr>
            <w:tcW w:w="540" w:type="dxa"/>
            <w:vAlign w:val="center"/>
          </w:tcPr>
          <w:p w14:paraId="7C4E4F94" w14:textId="77777777" w:rsidR="00824D4B" w:rsidRPr="004903B5" w:rsidRDefault="00824D4B" w:rsidP="004903B5">
            <w:pPr>
              <w:jc w:val="center"/>
              <w:rPr>
                <w:color w:val="000000"/>
                <w:sz w:val="20"/>
                <w:szCs w:val="20"/>
              </w:rPr>
            </w:pPr>
            <w:r w:rsidRPr="004903B5">
              <w:rPr>
                <w:color w:val="000000"/>
                <w:sz w:val="20"/>
                <w:szCs w:val="20"/>
              </w:rPr>
              <w:t>No</w:t>
            </w:r>
          </w:p>
        </w:tc>
      </w:tr>
      <w:tr w:rsidR="004903B5" w:rsidRPr="004903B5" w14:paraId="2E9E119D" w14:textId="77777777" w:rsidTr="00406C17">
        <w:trPr>
          <w:trHeight w:val="764"/>
        </w:trPr>
        <w:tc>
          <w:tcPr>
            <w:tcW w:w="360" w:type="dxa"/>
            <w:vAlign w:val="center"/>
          </w:tcPr>
          <w:p w14:paraId="071AE270" w14:textId="77777777" w:rsidR="004903B5" w:rsidRPr="004903B5" w:rsidRDefault="004903B5" w:rsidP="004903B5">
            <w:pPr>
              <w:jc w:val="center"/>
              <w:rPr>
                <w:sz w:val="20"/>
                <w:szCs w:val="20"/>
              </w:rPr>
            </w:pPr>
            <w:r w:rsidRPr="004903B5">
              <w:rPr>
                <w:sz w:val="20"/>
                <w:szCs w:val="20"/>
              </w:rPr>
              <w:t>4</w:t>
            </w:r>
          </w:p>
        </w:tc>
        <w:tc>
          <w:tcPr>
            <w:tcW w:w="2340" w:type="dxa"/>
            <w:vAlign w:val="center"/>
          </w:tcPr>
          <w:p w14:paraId="2D6D9A49" w14:textId="77777777" w:rsidR="004903B5" w:rsidRPr="004903B5" w:rsidRDefault="004903B5" w:rsidP="004903B5">
            <w:pPr>
              <w:rPr>
                <w:color w:val="000000"/>
                <w:sz w:val="20"/>
                <w:szCs w:val="20"/>
              </w:rPr>
            </w:pPr>
            <w:r w:rsidRPr="004903B5">
              <w:rPr>
                <w:sz w:val="20"/>
                <w:szCs w:val="20"/>
              </w:rPr>
              <w:t>Site-to-site Transfer to another TN lab-</w:t>
            </w:r>
            <w:r w:rsidRPr="004903B5">
              <w:rPr>
                <w:b/>
                <w:sz w:val="20"/>
                <w:szCs w:val="20"/>
              </w:rPr>
              <w:t>exceptional</w:t>
            </w:r>
          </w:p>
        </w:tc>
        <w:tc>
          <w:tcPr>
            <w:tcW w:w="3420" w:type="dxa"/>
            <w:vAlign w:val="center"/>
          </w:tcPr>
          <w:p w14:paraId="60C4B3D1" w14:textId="77777777" w:rsidR="004903B5" w:rsidRPr="004903B5" w:rsidRDefault="004903B5" w:rsidP="004903B5">
            <w:pPr>
              <w:rPr>
                <w:color w:val="000000"/>
                <w:sz w:val="20"/>
                <w:szCs w:val="20"/>
              </w:rPr>
            </w:pPr>
            <w:r w:rsidRPr="004903B5">
              <w:rPr>
                <w:sz w:val="20"/>
                <w:szCs w:val="20"/>
              </w:rPr>
              <w:t xml:space="preserve">Although unlikely, the test could </w:t>
            </w:r>
            <w:r w:rsidRPr="004903B5">
              <w:rPr>
                <w:color w:val="0070C0"/>
                <w:sz w:val="20"/>
                <w:szCs w:val="20"/>
              </w:rPr>
              <w:t xml:space="preserve">be transferred to another TN laboratory in the event of a surge or inoperable instrument. </w:t>
            </w:r>
          </w:p>
        </w:tc>
        <w:tc>
          <w:tcPr>
            <w:tcW w:w="6120" w:type="dxa"/>
            <w:vAlign w:val="center"/>
          </w:tcPr>
          <w:p w14:paraId="753335D5" w14:textId="77777777" w:rsidR="004903B5" w:rsidRPr="004903B5" w:rsidRDefault="004903B5" w:rsidP="004903B5">
            <w:pPr>
              <w:rPr>
                <w:color w:val="000000"/>
                <w:sz w:val="18"/>
                <w:szCs w:val="18"/>
              </w:rPr>
            </w:pPr>
            <w:r w:rsidRPr="004903B5">
              <w:rPr>
                <w:color w:val="000000"/>
                <w:sz w:val="18"/>
                <w:szCs w:val="18"/>
              </w:rPr>
              <w:t>See PH11 User Manual – Site to site Transfer:</w:t>
            </w:r>
            <w:r w:rsidRPr="004903B5">
              <w:rPr>
                <w:sz w:val="18"/>
                <w:szCs w:val="18"/>
              </w:rPr>
              <w:t xml:space="preserve"> A site to site transfer of containers/aliquots can be performed using the Site Transfer button in the </w:t>
            </w:r>
            <w:r w:rsidRPr="004903B5">
              <w:rPr>
                <w:b/>
                <w:bCs/>
                <w:sz w:val="18"/>
                <w:szCs w:val="18"/>
              </w:rPr>
              <w:t xml:space="preserve">Containers Management </w:t>
            </w:r>
            <w:r w:rsidRPr="004903B5">
              <w:rPr>
                <w:sz w:val="18"/>
                <w:szCs w:val="18"/>
              </w:rPr>
              <w:t>module. Performing a site transfer is useful when you wish to move aliquots/samples to another site for testing, and then transfer back to the original site for approval or re-testing.</w:t>
            </w:r>
          </w:p>
        </w:tc>
        <w:tc>
          <w:tcPr>
            <w:tcW w:w="990" w:type="dxa"/>
            <w:vAlign w:val="center"/>
          </w:tcPr>
          <w:p w14:paraId="48A53593" w14:textId="77777777" w:rsidR="004903B5" w:rsidRPr="004903B5" w:rsidRDefault="004903B5" w:rsidP="004903B5">
            <w:pPr>
              <w:jc w:val="center"/>
              <w:rPr>
                <w:sz w:val="20"/>
                <w:szCs w:val="20"/>
              </w:rPr>
            </w:pPr>
          </w:p>
        </w:tc>
        <w:tc>
          <w:tcPr>
            <w:tcW w:w="540" w:type="dxa"/>
            <w:vAlign w:val="center"/>
          </w:tcPr>
          <w:p w14:paraId="0505125C" w14:textId="77777777" w:rsidR="004903B5" w:rsidRPr="004903B5" w:rsidRDefault="004903B5" w:rsidP="004903B5">
            <w:pPr>
              <w:jc w:val="center"/>
              <w:rPr>
                <w:sz w:val="20"/>
                <w:szCs w:val="20"/>
              </w:rPr>
            </w:pPr>
            <w:r w:rsidRPr="004903B5">
              <w:rPr>
                <w:sz w:val="20"/>
                <w:szCs w:val="20"/>
              </w:rPr>
              <w:t>No</w:t>
            </w:r>
          </w:p>
        </w:tc>
      </w:tr>
    </w:tbl>
    <w:p w14:paraId="011684BD" w14:textId="77777777" w:rsidR="004903B5" w:rsidRDefault="004903B5" w:rsidP="004903B5"/>
    <w:p w14:paraId="57EEEBD3" w14:textId="77777777" w:rsidR="004903B5" w:rsidRPr="00897C62" w:rsidRDefault="004903B5">
      <w:pPr>
        <w:rPr>
          <w:rFonts w:eastAsiaTheme="majorEastAsia" w:cstheme="majorBidi"/>
          <w:b/>
          <w:bCs/>
          <w:sz w:val="28"/>
          <w:szCs w:val="28"/>
        </w:rPr>
      </w:pPr>
      <w:r w:rsidRPr="00897C62">
        <w:rPr>
          <w:rFonts w:eastAsiaTheme="majorEastAsia" w:cstheme="majorBidi"/>
          <w:b/>
          <w:bCs/>
          <w:sz w:val="28"/>
          <w:szCs w:val="28"/>
        </w:rPr>
        <w:br w:type="page"/>
      </w:r>
    </w:p>
    <w:p w14:paraId="03D9DB18" w14:textId="1505D56B" w:rsidR="004903B5" w:rsidRPr="00EE64A7" w:rsidRDefault="004903B5" w:rsidP="004903B5">
      <w:pPr>
        <w:keepNext/>
        <w:keepLines/>
        <w:numPr>
          <w:ilvl w:val="0"/>
          <w:numId w:val="4"/>
        </w:numPr>
        <w:spacing w:before="240" w:after="60"/>
        <w:outlineLvl w:val="0"/>
        <w:rPr>
          <w:rFonts w:eastAsiaTheme="majorEastAsia" w:cstheme="majorBidi"/>
          <w:b/>
          <w:bCs/>
          <w:sz w:val="28"/>
          <w:szCs w:val="28"/>
        </w:rPr>
      </w:pPr>
      <w:r w:rsidRPr="00EE64A7">
        <w:rPr>
          <w:rFonts w:eastAsiaTheme="majorEastAsia" w:cstheme="majorBidi"/>
          <w:b/>
          <w:bCs/>
          <w:sz w:val="28"/>
          <w:szCs w:val="28"/>
        </w:rPr>
        <w:lastRenderedPageBreak/>
        <w:t>Test Logic Description/Diagram</w:t>
      </w:r>
      <w:r w:rsidRPr="00EE64A7">
        <w:rPr>
          <w:rFonts w:eastAsiaTheme="majorEastAsia" w:cstheme="majorBidi"/>
          <w:b/>
          <w:bCs/>
          <w:sz w:val="28"/>
          <w:szCs w:val="28"/>
          <w:vertAlign w:val="superscript"/>
        </w:rPr>
        <w:footnoteReference w:id="7"/>
      </w:r>
      <w:r w:rsidR="0009112C" w:rsidRPr="0009112C">
        <w:rPr>
          <w:rFonts w:eastAsiaTheme="majorEastAsia" w:cstheme="majorBidi"/>
          <w:b/>
          <w:bCs/>
          <w:color w:val="FF0000"/>
          <w:sz w:val="22"/>
          <w:szCs w:val="22"/>
        </w:rPr>
        <w:t xml:space="preserve">- </w:t>
      </w:r>
      <w:sdt>
        <w:sdtPr>
          <w:rPr>
            <w:rFonts w:eastAsiaTheme="majorEastAsia" w:cstheme="majorBidi"/>
            <w:b/>
            <w:bCs/>
            <w:color w:val="FF0000"/>
            <w:sz w:val="22"/>
            <w:szCs w:val="22"/>
          </w:rPr>
          <w:alias w:val="Subject"/>
          <w:tag w:val=""/>
          <w:id w:val="-727371140"/>
          <w:placeholder>
            <w:docPart w:val="84C1FA25E193417C837F1CE11304C2EF"/>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2"/>
              <w:szCs w:val="22"/>
            </w:rPr>
            <w:t>Test Name</w:t>
          </w:r>
        </w:sdtContent>
      </w:sdt>
    </w:p>
    <w:p w14:paraId="57B6D3B3" w14:textId="77777777" w:rsidR="004903B5" w:rsidRDefault="004903B5" w:rsidP="004903B5">
      <w:pPr>
        <w:ind w:left="432"/>
      </w:pPr>
      <w:r w:rsidRPr="00D70CF8">
        <w:t>Indicate any logic or action taken on results, such as:</w:t>
      </w:r>
    </w:p>
    <w:p w14:paraId="1BE46BC5" w14:textId="77777777" w:rsidR="004903B5" w:rsidRDefault="004903B5" w:rsidP="004903B5">
      <w:pPr>
        <w:pStyle w:val="ListParagraph"/>
        <w:numPr>
          <w:ilvl w:val="0"/>
          <w:numId w:val="22"/>
        </w:numPr>
        <w:spacing w:before="0" w:after="0"/>
      </w:pPr>
      <w:r>
        <w:t>For Micro/Culture Assays, draw diagram</w:t>
      </w:r>
    </w:p>
    <w:p w14:paraId="25073411" w14:textId="77777777" w:rsidR="004903B5" w:rsidRPr="001A1CBA" w:rsidRDefault="004903B5" w:rsidP="004903B5">
      <w:pPr>
        <w:pStyle w:val="ListParagraph"/>
        <w:numPr>
          <w:ilvl w:val="0"/>
          <w:numId w:val="22"/>
        </w:numPr>
        <w:spacing w:before="0" w:after="0"/>
      </w:pPr>
      <w:r w:rsidRPr="001A1CBA">
        <w:t>Assay Particulars</w:t>
      </w:r>
      <w:r>
        <w:t>:</w:t>
      </w:r>
    </w:p>
    <w:tbl>
      <w:tblPr>
        <w:tblStyle w:val="TableGrid4"/>
        <w:tblW w:w="0" w:type="auto"/>
        <w:tblInd w:w="648" w:type="dxa"/>
        <w:tblLayout w:type="fixed"/>
        <w:tblLook w:val="04A0" w:firstRow="1" w:lastRow="0" w:firstColumn="1" w:lastColumn="0" w:noHBand="0" w:noVBand="1"/>
      </w:tblPr>
      <w:tblGrid>
        <w:gridCol w:w="360"/>
        <w:gridCol w:w="4502"/>
        <w:gridCol w:w="3630"/>
        <w:gridCol w:w="3928"/>
        <w:gridCol w:w="810"/>
        <w:gridCol w:w="540"/>
      </w:tblGrid>
      <w:tr w:rsidR="004903B5" w:rsidRPr="006F25A1" w14:paraId="1F150B17" w14:textId="77777777" w:rsidTr="00406C17">
        <w:trPr>
          <w:cantSplit/>
          <w:trHeight w:val="191"/>
          <w:tblHeader/>
        </w:trPr>
        <w:tc>
          <w:tcPr>
            <w:tcW w:w="360" w:type="dxa"/>
            <w:vMerge w:val="restart"/>
            <w:shd w:val="clear" w:color="auto" w:fill="DBE5F1" w:themeFill="accent1" w:themeFillTint="33"/>
          </w:tcPr>
          <w:p w14:paraId="20653F4D" w14:textId="77777777" w:rsidR="004903B5" w:rsidRPr="006F25A1" w:rsidRDefault="004903B5" w:rsidP="00406C17">
            <w:pPr>
              <w:rPr>
                <w:color w:val="000000"/>
                <w:sz w:val="20"/>
                <w:szCs w:val="20"/>
              </w:rPr>
            </w:pPr>
          </w:p>
        </w:tc>
        <w:tc>
          <w:tcPr>
            <w:tcW w:w="4502" w:type="dxa"/>
            <w:vMerge w:val="restart"/>
            <w:shd w:val="clear" w:color="auto" w:fill="DBE5F1" w:themeFill="accent1" w:themeFillTint="33"/>
            <w:vAlign w:val="bottom"/>
          </w:tcPr>
          <w:p w14:paraId="673A3F9E" w14:textId="77777777" w:rsidR="004903B5" w:rsidRPr="006F25A1" w:rsidRDefault="004903B5" w:rsidP="00406C17">
            <w:pPr>
              <w:rPr>
                <w:color w:val="000000"/>
                <w:sz w:val="20"/>
                <w:szCs w:val="20"/>
              </w:rPr>
            </w:pPr>
            <w:r w:rsidRPr="006F25A1">
              <w:rPr>
                <w:color w:val="000000"/>
                <w:sz w:val="20"/>
                <w:szCs w:val="20"/>
              </w:rPr>
              <w:t>Condition</w:t>
            </w:r>
          </w:p>
        </w:tc>
        <w:tc>
          <w:tcPr>
            <w:tcW w:w="3630" w:type="dxa"/>
            <w:vMerge w:val="restart"/>
            <w:shd w:val="clear" w:color="auto" w:fill="DBE5F1" w:themeFill="accent1" w:themeFillTint="33"/>
            <w:vAlign w:val="bottom"/>
          </w:tcPr>
          <w:p w14:paraId="40A777A6" w14:textId="77777777" w:rsidR="004903B5" w:rsidRPr="006F25A1" w:rsidRDefault="004903B5" w:rsidP="00406C17">
            <w:pPr>
              <w:rPr>
                <w:color w:val="000000"/>
                <w:sz w:val="20"/>
                <w:szCs w:val="20"/>
              </w:rPr>
            </w:pPr>
            <w:r w:rsidRPr="006F25A1">
              <w:rPr>
                <w:color w:val="000000"/>
                <w:sz w:val="20"/>
                <w:szCs w:val="20"/>
              </w:rPr>
              <w:t>Action</w:t>
            </w:r>
          </w:p>
        </w:tc>
        <w:tc>
          <w:tcPr>
            <w:tcW w:w="3928" w:type="dxa"/>
            <w:vMerge w:val="restart"/>
            <w:shd w:val="clear" w:color="auto" w:fill="DBE5F1" w:themeFill="accent1" w:themeFillTint="33"/>
            <w:vAlign w:val="bottom"/>
          </w:tcPr>
          <w:p w14:paraId="73A600AE" w14:textId="77777777" w:rsidR="004903B5" w:rsidRPr="006F25A1" w:rsidRDefault="004903B5" w:rsidP="00406C17">
            <w:pPr>
              <w:rPr>
                <w:color w:val="000000"/>
                <w:sz w:val="20"/>
                <w:szCs w:val="20"/>
              </w:rPr>
            </w:pPr>
          </w:p>
        </w:tc>
        <w:tc>
          <w:tcPr>
            <w:tcW w:w="1350" w:type="dxa"/>
            <w:gridSpan w:val="2"/>
            <w:shd w:val="clear" w:color="auto" w:fill="DBE5F1" w:themeFill="accent1" w:themeFillTint="33"/>
            <w:vAlign w:val="bottom"/>
          </w:tcPr>
          <w:p w14:paraId="42750A32" w14:textId="77777777" w:rsidR="004903B5" w:rsidRPr="006F25A1" w:rsidRDefault="004903B5" w:rsidP="00406C17">
            <w:pPr>
              <w:jc w:val="center"/>
              <w:rPr>
                <w:color w:val="000000"/>
                <w:sz w:val="20"/>
                <w:szCs w:val="20"/>
              </w:rPr>
            </w:pPr>
            <w:r w:rsidRPr="006F25A1">
              <w:rPr>
                <w:color w:val="000000"/>
                <w:sz w:val="20"/>
                <w:szCs w:val="20"/>
              </w:rPr>
              <w:t>Applicable to this Assay</w:t>
            </w:r>
          </w:p>
        </w:tc>
      </w:tr>
      <w:tr w:rsidR="004903B5" w:rsidRPr="006F25A1" w14:paraId="634500F4" w14:textId="77777777" w:rsidTr="00406C17">
        <w:trPr>
          <w:cantSplit/>
          <w:trHeight w:val="190"/>
          <w:tblHeader/>
        </w:trPr>
        <w:tc>
          <w:tcPr>
            <w:tcW w:w="360" w:type="dxa"/>
            <w:vMerge/>
            <w:shd w:val="clear" w:color="auto" w:fill="DBE5F1" w:themeFill="accent1" w:themeFillTint="33"/>
          </w:tcPr>
          <w:p w14:paraId="05572C8D" w14:textId="77777777" w:rsidR="004903B5" w:rsidRPr="006F25A1" w:rsidRDefault="004903B5" w:rsidP="00406C17">
            <w:pPr>
              <w:rPr>
                <w:color w:val="000000"/>
                <w:sz w:val="20"/>
                <w:szCs w:val="20"/>
              </w:rPr>
            </w:pPr>
          </w:p>
        </w:tc>
        <w:tc>
          <w:tcPr>
            <w:tcW w:w="4502" w:type="dxa"/>
            <w:vMerge/>
            <w:shd w:val="clear" w:color="auto" w:fill="DBE5F1" w:themeFill="accent1" w:themeFillTint="33"/>
            <w:vAlign w:val="bottom"/>
          </w:tcPr>
          <w:p w14:paraId="7C54E3BA" w14:textId="77777777" w:rsidR="004903B5" w:rsidRPr="006F25A1" w:rsidRDefault="004903B5" w:rsidP="00406C17">
            <w:pPr>
              <w:rPr>
                <w:color w:val="000000"/>
                <w:sz w:val="20"/>
                <w:szCs w:val="20"/>
              </w:rPr>
            </w:pPr>
          </w:p>
        </w:tc>
        <w:tc>
          <w:tcPr>
            <w:tcW w:w="3630" w:type="dxa"/>
            <w:vMerge/>
            <w:shd w:val="clear" w:color="auto" w:fill="DBE5F1" w:themeFill="accent1" w:themeFillTint="33"/>
            <w:vAlign w:val="bottom"/>
          </w:tcPr>
          <w:p w14:paraId="5FB153D9" w14:textId="77777777" w:rsidR="004903B5" w:rsidRPr="006F25A1" w:rsidRDefault="004903B5" w:rsidP="00406C17">
            <w:pPr>
              <w:rPr>
                <w:color w:val="000000"/>
                <w:sz w:val="20"/>
                <w:szCs w:val="20"/>
              </w:rPr>
            </w:pPr>
          </w:p>
        </w:tc>
        <w:tc>
          <w:tcPr>
            <w:tcW w:w="3928" w:type="dxa"/>
            <w:vMerge/>
            <w:shd w:val="clear" w:color="auto" w:fill="DBE5F1" w:themeFill="accent1" w:themeFillTint="33"/>
            <w:vAlign w:val="bottom"/>
          </w:tcPr>
          <w:p w14:paraId="30EAA0A5" w14:textId="77777777" w:rsidR="004903B5" w:rsidRPr="006F25A1" w:rsidRDefault="004903B5" w:rsidP="00406C17">
            <w:pPr>
              <w:rPr>
                <w:color w:val="000000"/>
                <w:sz w:val="20"/>
                <w:szCs w:val="20"/>
              </w:rPr>
            </w:pPr>
          </w:p>
        </w:tc>
        <w:tc>
          <w:tcPr>
            <w:tcW w:w="810" w:type="dxa"/>
            <w:shd w:val="clear" w:color="auto" w:fill="DBE5F1" w:themeFill="accent1" w:themeFillTint="33"/>
            <w:vAlign w:val="bottom"/>
          </w:tcPr>
          <w:p w14:paraId="3421BA9A" w14:textId="77777777" w:rsidR="004903B5" w:rsidRPr="006F25A1" w:rsidRDefault="004903B5" w:rsidP="00406C17">
            <w:pPr>
              <w:jc w:val="center"/>
              <w:rPr>
                <w:color w:val="000000"/>
                <w:sz w:val="20"/>
                <w:szCs w:val="20"/>
              </w:rPr>
            </w:pPr>
            <w:r w:rsidRPr="006F25A1">
              <w:rPr>
                <w:color w:val="000000"/>
                <w:sz w:val="20"/>
                <w:szCs w:val="20"/>
              </w:rPr>
              <w:t>Yes</w:t>
            </w:r>
          </w:p>
        </w:tc>
        <w:tc>
          <w:tcPr>
            <w:tcW w:w="540" w:type="dxa"/>
            <w:shd w:val="clear" w:color="auto" w:fill="DBE5F1" w:themeFill="accent1" w:themeFillTint="33"/>
            <w:vAlign w:val="bottom"/>
          </w:tcPr>
          <w:p w14:paraId="0D006590" w14:textId="77777777" w:rsidR="004903B5" w:rsidRPr="006F25A1" w:rsidRDefault="004903B5" w:rsidP="00406C17">
            <w:pPr>
              <w:jc w:val="center"/>
              <w:rPr>
                <w:color w:val="000000"/>
                <w:sz w:val="20"/>
                <w:szCs w:val="20"/>
              </w:rPr>
            </w:pPr>
            <w:r w:rsidRPr="006F25A1">
              <w:rPr>
                <w:color w:val="000000"/>
                <w:sz w:val="20"/>
                <w:szCs w:val="20"/>
              </w:rPr>
              <w:t>No</w:t>
            </w:r>
          </w:p>
        </w:tc>
      </w:tr>
      <w:tr w:rsidR="004903B5" w:rsidRPr="006F25A1" w14:paraId="7C0B8C97" w14:textId="77777777" w:rsidTr="00406C17">
        <w:trPr>
          <w:trHeight w:val="815"/>
        </w:trPr>
        <w:tc>
          <w:tcPr>
            <w:tcW w:w="360" w:type="dxa"/>
            <w:vAlign w:val="center"/>
          </w:tcPr>
          <w:p w14:paraId="694280F5" w14:textId="77777777" w:rsidR="004903B5" w:rsidRPr="006F25A1" w:rsidRDefault="004903B5" w:rsidP="00406C17">
            <w:pPr>
              <w:jc w:val="center"/>
              <w:rPr>
                <w:color w:val="000000"/>
                <w:sz w:val="20"/>
                <w:szCs w:val="20"/>
              </w:rPr>
            </w:pPr>
            <w:r>
              <w:rPr>
                <w:color w:val="000000"/>
                <w:sz w:val="20"/>
                <w:szCs w:val="20"/>
              </w:rPr>
              <w:t>1</w:t>
            </w:r>
          </w:p>
        </w:tc>
        <w:tc>
          <w:tcPr>
            <w:tcW w:w="4502" w:type="dxa"/>
            <w:vAlign w:val="center"/>
          </w:tcPr>
          <w:p w14:paraId="375A1B8F" w14:textId="77777777" w:rsidR="004903B5" w:rsidRPr="006F25A1" w:rsidRDefault="004903B5" w:rsidP="00406C17">
            <w:pPr>
              <w:rPr>
                <w:color w:val="000000"/>
                <w:sz w:val="20"/>
                <w:szCs w:val="20"/>
              </w:rPr>
            </w:pPr>
            <w:r w:rsidRPr="006F25A1">
              <w:rPr>
                <w:color w:val="000000"/>
                <w:sz w:val="20"/>
                <w:szCs w:val="20"/>
              </w:rPr>
              <w:t xml:space="preserve">Approval of Results </w:t>
            </w:r>
          </w:p>
        </w:tc>
        <w:tc>
          <w:tcPr>
            <w:tcW w:w="3630" w:type="dxa"/>
            <w:vAlign w:val="center"/>
          </w:tcPr>
          <w:p w14:paraId="16E00DA6" w14:textId="77777777" w:rsidR="004903B5" w:rsidRPr="006F25A1" w:rsidRDefault="004903B5" w:rsidP="00406C17">
            <w:pPr>
              <w:rPr>
                <w:color w:val="000000"/>
                <w:sz w:val="20"/>
                <w:szCs w:val="20"/>
              </w:rPr>
            </w:pPr>
            <w:r w:rsidRPr="006F25A1">
              <w:rPr>
                <w:color w:val="000000"/>
                <w:sz w:val="20"/>
                <w:szCs w:val="20"/>
              </w:rPr>
              <w:t>Requires Manual approval (instead of automatic)</w:t>
            </w:r>
          </w:p>
        </w:tc>
        <w:tc>
          <w:tcPr>
            <w:tcW w:w="3928" w:type="dxa"/>
            <w:vAlign w:val="center"/>
          </w:tcPr>
          <w:p w14:paraId="2C7864D5" w14:textId="77777777" w:rsidR="004903B5" w:rsidRPr="006F25A1" w:rsidRDefault="004903B5" w:rsidP="00406C17">
            <w:pPr>
              <w:rPr>
                <w:color w:val="000000"/>
                <w:sz w:val="20"/>
                <w:szCs w:val="20"/>
              </w:rPr>
            </w:pPr>
            <w:r w:rsidRPr="006F25A1">
              <w:rPr>
                <w:color w:val="000000"/>
                <w:sz w:val="20"/>
                <w:szCs w:val="20"/>
              </w:rPr>
              <w:t>“Run Approval” is done prior to Final Conclusion approval</w:t>
            </w:r>
          </w:p>
        </w:tc>
        <w:tc>
          <w:tcPr>
            <w:tcW w:w="810" w:type="dxa"/>
            <w:vAlign w:val="center"/>
          </w:tcPr>
          <w:p w14:paraId="21C11CD1" w14:textId="77777777" w:rsidR="004903B5" w:rsidRPr="006F25A1" w:rsidRDefault="004903B5" w:rsidP="00406C17">
            <w:pPr>
              <w:jc w:val="center"/>
            </w:pPr>
            <w:r w:rsidRPr="006F25A1">
              <w:rPr>
                <w:sz w:val="20"/>
                <w:szCs w:val="20"/>
                <w:highlight w:val="yellow"/>
              </w:rPr>
              <w:t>X</w:t>
            </w:r>
            <w:r w:rsidRPr="006F25A1">
              <w:rPr>
                <w:highlight w:val="yellow"/>
              </w:rPr>
              <w:t xml:space="preserve"> </w:t>
            </w:r>
            <w:r w:rsidRPr="006F25A1">
              <w:rPr>
                <w:sz w:val="16"/>
                <w:szCs w:val="16"/>
                <w:highlight w:val="yellow"/>
              </w:rPr>
              <w:t>(default)</w:t>
            </w:r>
          </w:p>
        </w:tc>
        <w:tc>
          <w:tcPr>
            <w:tcW w:w="540" w:type="dxa"/>
            <w:vAlign w:val="center"/>
          </w:tcPr>
          <w:p w14:paraId="087B44D0" w14:textId="77777777" w:rsidR="004903B5" w:rsidRPr="006F25A1" w:rsidRDefault="004903B5" w:rsidP="00406C17">
            <w:pPr>
              <w:rPr>
                <w:color w:val="000000"/>
                <w:sz w:val="20"/>
                <w:szCs w:val="20"/>
              </w:rPr>
            </w:pPr>
          </w:p>
        </w:tc>
      </w:tr>
      <w:tr w:rsidR="004903B5" w:rsidRPr="006F25A1" w14:paraId="00FF3BD8" w14:textId="77777777" w:rsidTr="00406C17">
        <w:trPr>
          <w:trHeight w:val="204"/>
        </w:trPr>
        <w:tc>
          <w:tcPr>
            <w:tcW w:w="360" w:type="dxa"/>
            <w:vAlign w:val="center"/>
          </w:tcPr>
          <w:p w14:paraId="621D836D" w14:textId="77777777" w:rsidR="004903B5" w:rsidRPr="006F25A1" w:rsidRDefault="004903B5" w:rsidP="00406C17">
            <w:pPr>
              <w:jc w:val="center"/>
              <w:rPr>
                <w:color w:val="000000"/>
                <w:sz w:val="20"/>
                <w:szCs w:val="20"/>
              </w:rPr>
            </w:pPr>
            <w:r>
              <w:rPr>
                <w:color w:val="000000"/>
                <w:sz w:val="20"/>
                <w:szCs w:val="20"/>
              </w:rPr>
              <w:t>2</w:t>
            </w:r>
          </w:p>
        </w:tc>
        <w:tc>
          <w:tcPr>
            <w:tcW w:w="4502" w:type="dxa"/>
            <w:vAlign w:val="center"/>
          </w:tcPr>
          <w:p w14:paraId="2147CF21" w14:textId="77777777" w:rsidR="004903B5" w:rsidRPr="006F25A1" w:rsidRDefault="004903B5" w:rsidP="00406C17">
            <w:pPr>
              <w:rPr>
                <w:color w:val="000000"/>
                <w:sz w:val="20"/>
                <w:szCs w:val="20"/>
              </w:rPr>
            </w:pPr>
            <w:r w:rsidRPr="006F25A1">
              <w:rPr>
                <w:color w:val="000000"/>
                <w:sz w:val="20"/>
                <w:szCs w:val="20"/>
              </w:rPr>
              <w:t>Samples run in duplicates</w:t>
            </w:r>
          </w:p>
        </w:tc>
        <w:tc>
          <w:tcPr>
            <w:tcW w:w="3630" w:type="dxa"/>
            <w:vAlign w:val="center"/>
          </w:tcPr>
          <w:p w14:paraId="5AE1F95B" w14:textId="77777777" w:rsidR="004903B5" w:rsidRPr="006F25A1" w:rsidRDefault="004903B5" w:rsidP="00406C17">
            <w:pPr>
              <w:rPr>
                <w:color w:val="000000"/>
                <w:sz w:val="20"/>
                <w:szCs w:val="20"/>
              </w:rPr>
            </w:pPr>
          </w:p>
        </w:tc>
        <w:tc>
          <w:tcPr>
            <w:tcW w:w="3928" w:type="dxa"/>
            <w:vAlign w:val="center"/>
          </w:tcPr>
          <w:p w14:paraId="2A280621" w14:textId="77777777" w:rsidR="004903B5" w:rsidRPr="006F25A1" w:rsidRDefault="004903B5" w:rsidP="00406C17">
            <w:pPr>
              <w:rPr>
                <w:color w:val="000000"/>
                <w:sz w:val="20"/>
                <w:szCs w:val="20"/>
              </w:rPr>
            </w:pPr>
          </w:p>
        </w:tc>
        <w:tc>
          <w:tcPr>
            <w:tcW w:w="810" w:type="dxa"/>
            <w:vAlign w:val="center"/>
          </w:tcPr>
          <w:p w14:paraId="5C7FF34F" w14:textId="77777777" w:rsidR="004903B5" w:rsidRPr="006F25A1" w:rsidRDefault="004903B5" w:rsidP="00406C17">
            <w:pPr>
              <w:jc w:val="center"/>
              <w:rPr>
                <w:color w:val="000000"/>
                <w:sz w:val="20"/>
                <w:szCs w:val="20"/>
              </w:rPr>
            </w:pPr>
          </w:p>
        </w:tc>
        <w:tc>
          <w:tcPr>
            <w:tcW w:w="540" w:type="dxa"/>
            <w:vAlign w:val="center"/>
          </w:tcPr>
          <w:p w14:paraId="33A5F6F1" w14:textId="77777777" w:rsidR="004903B5" w:rsidRPr="006F25A1" w:rsidRDefault="004903B5" w:rsidP="00406C17">
            <w:pPr>
              <w:jc w:val="center"/>
              <w:rPr>
                <w:color w:val="000000"/>
                <w:sz w:val="20"/>
                <w:szCs w:val="20"/>
              </w:rPr>
            </w:pPr>
            <w:r w:rsidRPr="006F25A1">
              <w:rPr>
                <w:color w:val="000000"/>
                <w:sz w:val="20"/>
                <w:szCs w:val="20"/>
              </w:rPr>
              <w:t>X</w:t>
            </w:r>
          </w:p>
        </w:tc>
      </w:tr>
      <w:tr w:rsidR="004903B5" w:rsidRPr="006F25A1" w14:paraId="6DEDE395" w14:textId="77777777" w:rsidTr="00406C17">
        <w:trPr>
          <w:trHeight w:val="190"/>
        </w:trPr>
        <w:tc>
          <w:tcPr>
            <w:tcW w:w="360" w:type="dxa"/>
            <w:vAlign w:val="center"/>
          </w:tcPr>
          <w:p w14:paraId="5AA77B19" w14:textId="77777777" w:rsidR="004903B5" w:rsidRPr="006F25A1" w:rsidRDefault="004903B5" w:rsidP="00406C17">
            <w:pPr>
              <w:jc w:val="center"/>
              <w:rPr>
                <w:color w:val="000000"/>
                <w:sz w:val="20"/>
                <w:szCs w:val="20"/>
              </w:rPr>
            </w:pPr>
            <w:r>
              <w:rPr>
                <w:color w:val="000000"/>
                <w:sz w:val="20"/>
                <w:szCs w:val="20"/>
              </w:rPr>
              <w:t>3</w:t>
            </w:r>
          </w:p>
        </w:tc>
        <w:tc>
          <w:tcPr>
            <w:tcW w:w="4502" w:type="dxa"/>
            <w:vAlign w:val="center"/>
          </w:tcPr>
          <w:p w14:paraId="662A5FAC" w14:textId="77777777" w:rsidR="004903B5" w:rsidRPr="006F25A1" w:rsidRDefault="004903B5" w:rsidP="00406C17">
            <w:pPr>
              <w:rPr>
                <w:color w:val="000000"/>
                <w:sz w:val="20"/>
                <w:szCs w:val="20"/>
              </w:rPr>
            </w:pPr>
            <w:r w:rsidRPr="006F25A1">
              <w:rPr>
                <w:color w:val="000000"/>
                <w:sz w:val="20"/>
                <w:szCs w:val="20"/>
              </w:rPr>
              <w:t>Samples must be re-run in duplicates</w:t>
            </w:r>
          </w:p>
        </w:tc>
        <w:tc>
          <w:tcPr>
            <w:tcW w:w="3630" w:type="dxa"/>
            <w:vAlign w:val="center"/>
          </w:tcPr>
          <w:p w14:paraId="02A53CE1" w14:textId="77777777" w:rsidR="004903B5" w:rsidRPr="006F25A1" w:rsidRDefault="004903B5" w:rsidP="00406C17">
            <w:pPr>
              <w:rPr>
                <w:color w:val="000000"/>
                <w:sz w:val="20"/>
                <w:szCs w:val="20"/>
              </w:rPr>
            </w:pPr>
          </w:p>
        </w:tc>
        <w:tc>
          <w:tcPr>
            <w:tcW w:w="3928" w:type="dxa"/>
            <w:vAlign w:val="center"/>
          </w:tcPr>
          <w:p w14:paraId="181D2CBA" w14:textId="77777777" w:rsidR="004903B5" w:rsidRPr="006F25A1" w:rsidRDefault="004903B5" w:rsidP="00406C17">
            <w:pPr>
              <w:rPr>
                <w:color w:val="000000"/>
                <w:sz w:val="20"/>
                <w:szCs w:val="20"/>
              </w:rPr>
            </w:pPr>
          </w:p>
        </w:tc>
        <w:tc>
          <w:tcPr>
            <w:tcW w:w="810" w:type="dxa"/>
            <w:vAlign w:val="center"/>
          </w:tcPr>
          <w:p w14:paraId="32499CC3" w14:textId="77777777" w:rsidR="004903B5" w:rsidRPr="006F25A1" w:rsidRDefault="004903B5" w:rsidP="00406C17">
            <w:pPr>
              <w:jc w:val="center"/>
              <w:rPr>
                <w:color w:val="000000"/>
                <w:sz w:val="20"/>
                <w:szCs w:val="20"/>
              </w:rPr>
            </w:pPr>
          </w:p>
        </w:tc>
        <w:tc>
          <w:tcPr>
            <w:tcW w:w="540" w:type="dxa"/>
            <w:vAlign w:val="center"/>
          </w:tcPr>
          <w:p w14:paraId="4D0FB05E" w14:textId="77777777" w:rsidR="004903B5" w:rsidRPr="006F25A1" w:rsidRDefault="004903B5" w:rsidP="00406C17">
            <w:pPr>
              <w:jc w:val="center"/>
              <w:rPr>
                <w:color w:val="000000"/>
                <w:sz w:val="20"/>
                <w:szCs w:val="20"/>
              </w:rPr>
            </w:pPr>
            <w:r w:rsidRPr="006F25A1">
              <w:rPr>
                <w:color w:val="000000"/>
                <w:sz w:val="20"/>
                <w:szCs w:val="20"/>
              </w:rPr>
              <w:t>X</w:t>
            </w:r>
          </w:p>
        </w:tc>
      </w:tr>
      <w:tr w:rsidR="004903B5" w:rsidRPr="006F25A1" w14:paraId="746832AF" w14:textId="77777777" w:rsidTr="00406C17">
        <w:trPr>
          <w:trHeight w:val="204"/>
        </w:trPr>
        <w:tc>
          <w:tcPr>
            <w:tcW w:w="360" w:type="dxa"/>
            <w:vAlign w:val="center"/>
          </w:tcPr>
          <w:p w14:paraId="5A40B860" w14:textId="77777777" w:rsidR="004903B5" w:rsidRPr="006F25A1" w:rsidRDefault="004903B5" w:rsidP="00406C17">
            <w:pPr>
              <w:jc w:val="center"/>
              <w:rPr>
                <w:sz w:val="20"/>
                <w:szCs w:val="20"/>
              </w:rPr>
            </w:pPr>
            <w:r>
              <w:rPr>
                <w:sz w:val="20"/>
                <w:szCs w:val="20"/>
              </w:rPr>
              <w:t>4</w:t>
            </w:r>
          </w:p>
        </w:tc>
        <w:tc>
          <w:tcPr>
            <w:tcW w:w="4502" w:type="dxa"/>
            <w:vAlign w:val="center"/>
          </w:tcPr>
          <w:p w14:paraId="7FEE0E6B" w14:textId="77777777" w:rsidR="004903B5" w:rsidRPr="006F25A1" w:rsidRDefault="004903B5" w:rsidP="00406C17">
            <w:pPr>
              <w:rPr>
                <w:sz w:val="20"/>
                <w:szCs w:val="20"/>
              </w:rPr>
            </w:pPr>
            <w:r w:rsidRPr="006F25A1">
              <w:rPr>
                <w:sz w:val="20"/>
                <w:szCs w:val="20"/>
              </w:rPr>
              <w:t>Positives create a reflex test</w:t>
            </w:r>
          </w:p>
        </w:tc>
        <w:tc>
          <w:tcPr>
            <w:tcW w:w="3630" w:type="dxa"/>
            <w:vAlign w:val="center"/>
          </w:tcPr>
          <w:p w14:paraId="6AAC0D03" w14:textId="77777777" w:rsidR="004903B5" w:rsidRPr="006F25A1" w:rsidRDefault="004903B5" w:rsidP="00406C17">
            <w:pPr>
              <w:rPr>
                <w:color w:val="000000"/>
                <w:sz w:val="20"/>
                <w:szCs w:val="20"/>
              </w:rPr>
            </w:pPr>
            <w:r w:rsidRPr="006F25A1">
              <w:rPr>
                <w:color w:val="000000"/>
                <w:sz w:val="20"/>
                <w:szCs w:val="20"/>
              </w:rPr>
              <w:t>See “Triggers” section (above)</w:t>
            </w:r>
          </w:p>
        </w:tc>
        <w:tc>
          <w:tcPr>
            <w:tcW w:w="3928" w:type="dxa"/>
            <w:vAlign w:val="center"/>
          </w:tcPr>
          <w:p w14:paraId="657C2CE4" w14:textId="77777777" w:rsidR="004903B5" w:rsidRPr="006F25A1" w:rsidRDefault="004903B5" w:rsidP="00406C17">
            <w:pPr>
              <w:rPr>
                <w:color w:val="000000"/>
                <w:sz w:val="20"/>
                <w:szCs w:val="20"/>
              </w:rPr>
            </w:pPr>
          </w:p>
        </w:tc>
        <w:tc>
          <w:tcPr>
            <w:tcW w:w="810" w:type="dxa"/>
            <w:vAlign w:val="center"/>
          </w:tcPr>
          <w:p w14:paraId="67D309E2" w14:textId="77777777" w:rsidR="004903B5" w:rsidRPr="006F25A1" w:rsidRDefault="004903B5" w:rsidP="00406C17">
            <w:pPr>
              <w:jc w:val="center"/>
              <w:rPr>
                <w:color w:val="000000"/>
                <w:sz w:val="20"/>
                <w:szCs w:val="20"/>
              </w:rPr>
            </w:pPr>
          </w:p>
        </w:tc>
        <w:tc>
          <w:tcPr>
            <w:tcW w:w="540" w:type="dxa"/>
            <w:vAlign w:val="center"/>
          </w:tcPr>
          <w:p w14:paraId="262F01E3" w14:textId="77777777" w:rsidR="004903B5" w:rsidRPr="006F25A1" w:rsidRDefault="004903B5" w:rsidP="00406C17">
            <w:pPr>
              <w:jc w:val="center"/>
              <w:rPr>
                <w:color w:val="000000"/>
                <w:sz w:val="20"/>
                <w:szCs w:val="20"/>
              </w:rPr>
            </w:pPr>
            <w:r w:rsidRPr="006F25A1">
              <w:rPr>
                <w:color w:val="000000"/>
                <w:sz w:val="20"/>
                <w:szCs w:val="20"/>
              </w:rPr>
              <w:t>X</w:t>
            </w:r>
          </w:p>
        </w:tc>
      </w:tr>
      <w:tr w:rsidR="004903B5" w:rsidRPr="006F25A1" w14:paraId="4CC411B3" w14:textId="77777777" w:rsidTr="00406C17">
        <w:trPr>
          <w:trHeight w:val="245"/>
        </w:trPr>
        <w:tc>
          <w:tcPr>
            <w:tcW w:w="360" w:type="dxa"/>
            <w:vAlign w:val="center"/>
          </w:tcPr>
          <w:p w14:paraId="5C6D5FE1" w14:textId="77777777" w:rsidR="004903B5" w:rsidRPr="006F25A1" w:rsidRDefault="004903B5" w:rsidP="00406C17">
            <w:pPr>
              <w:jc w:val="center"/>
              <w:rPr>
                <w:color w:val="000000"/>
                <w:sz w:val="20"/>
                <w:szCs w:val="20"/>
              </w:rPr>
            </w:pPr>
            <w:r>
              <w:rPr>
                <w:color w:val="000000"/>
                <w:sz w:val="20"/>
                <w:szCs w:val="20"/>
              </w:rPr>
              <w:t>5</w:t>
            </w:r>
          </w:p>
        </w:tc>
        <w:tc>
          <w:tcPr>
            <w:tcW w:w="4502" w:type="dxa"/>
            <w:vAlign w:val="center"/>
          </w:tcPr>
          <w:p w14:paraId="6B0421C3" w14:textId="77777777" w:rsidR="004903B5" w:rsidRPr="006F25A1" w:rsidRDefault="004903B5" w:rsidP="00406C17">
            <w:pPr>
              <w:rPr>
                <w:color w:val="000000"/>
                <w:sz w:val="20"/>
                <w:szCs w:val="20"/>
              </w:rPr>
            </w:pPr>
            <w:r w:rsidRPr="006F25A1">
              <w:rPr>
                <w:color w:val="000000"/>
                <w:sz w:val="20"/>
                <w:szCs w:val="20"/>
              </w:rPr>
              <w:t>Approval of Reflex Test</w:t>
            </w:r>
          </w:p>
        </w:tc>
        <w:tc>
          <w:tcPr>
            <w:tcW w:w="3630" w:type="dxa"/>
            <w:vAlign w:val="center"/>
          </w:tcPr>
          <w:p w14:paraId="18902CAE" w14:textId="77777777" w:rsidR="004903B5" w:rsidRPr="006F25A1" w:rsidRDefault="004903B5" w:rsidP="00406C17">
            <w:pPr>
              <w:rPr>
                <w:color w:val="000000"/>
                <w:sz w:val="20"/>
                <w:szCs w:val="20"/>
              </w:rPr>
            </w:pPr>
            <w:r w:rsidRPr="006F25A1">
              <w:rPr>
                <w:color w:val="000000"/>
                <w:sz w:val="20"/>
                <w:szCs w:val="20"/>
              </w:rPr>
              <w:t>Requires Manual approval (instead of automatic)</w:t>
            </w:r>
          </w:p>
        </w:tc>
        <w:tc>
          <w:tcPr>
            <w:tcW w:w="3928" w:type="dxa"/>
            <w:vAlign w:val="center"/>
          </w:tcPr>
          <w:p w14:paraId="6E0EC5FB" w14:textId="77777777" w:rsidR="004903B5" w:rsidRPr="006F25A1" w:rsidRDefault="004903B5" w:rsidP="00406C17">
            <w:pPr>
              <w:rPr>
                <w:color w:val="000000"/>
                <w:sz w:val="20"/>
                <w:szCs w:val="20"/>
              </w:rPr>
            </w:pPr>
            <w:r w:rsidRPr="006F25A1">
              <w:rPr>
                <w:color w:val="000000"/>
                <w:sz w:val="20"/>
                <w:szCs w:val="20"/>
              </w:rPr>
              <w:t>Not applicable</w:t>
            </w:r>
          </w:p>
        </w:tc>
        <w:tc>
          <w:tcPr>
            <w:tcW w:w="810" w:type="dxa"/>
            <w:vAlign w:val="center"/>
          </w:tcPr>
          <w:p w14:paraId="47CE25EB" w14:textId="77777777" w:rsidR="004903B5" w:rsidRPr="006F25A1" w:rsidRDefault="004903B5" w:rsidP="00406C17">
            <w:pPr>
              <w:jc w:val="center"/>
            </w:pPr>
          </w:p>
        </w:tc>
        <w:tc>
          <w:tcPr>
            <w:tcW w:w="540" w:type="dxa"/>
            <w:vAlign w:val="center"/>
          </w:tcPr>
          <w:p w14:paraId="4A918C66" w14:textId="77777777" w:rsidR="004903B5" w:rsidRPr="006F25A1" w:rsidRDefault="004903B5" w:rsidP="00406C17">
            <w:pPr>
              <w:jc w:val="center"/>
              <w:rPr>
                <w:color w:val="000000"/>
                <w:sz w:val="20"/>
                <w:szCs w:val="20"/>
              </w:rPr>
            </w:pPr>
            <w:r w:rsidRPr="006F25A1">
              <w:rPr>
                <w:color w:val="000000"/>
                <w:sz w:val="20"/>
                <w:szCs w:val="20"/>
              </w:rPr>
              <w:t>X</w:t>
            </w:r>
          </w:p>
        </w:tc>
      </w:tr>
      <w:tr w:rsidR="004903B5" w:rsidRPr="006F25A1" w14:paraId="598E2CC2" w14:textId="77777777" w:rsidTr="00406C17">
        <w:trPr>
          <w:trHeight w:val="245"/>
        </w:trPr>
        <w:tc>
          <w:tcPr>
            <w:tcW w:w="360" w:type="dxa"/>
            <w:vAlign w:val="center"/>
          </w:tcPr>
          <w:p w14:paraId="18E7E868" w14:textId="77777777" w:rsidR="004903B5" w:rsidRPr="006F25A1" w:rsidRDefault="004903B5" w:rsidP="00406C17">
            <w:pPr>
              <w:jc w:val="center"/>
              <w:rPr>
                <w:color w:val="000000"/>
                <w:sz w:val="20"/>
                <w:szCs w:val="20"/>
              </w:rPr>
            </w:pPr>
          </w:p>
        </w:tc>
        <w:tc>
          <w:tcPr>
            <w:tcW w:w="4502" w:type="dxa"/>
            <w:vAlign w:val="center"/>
          </w:tcPr>
          <w:p w14:paraId="13CB923C" w14:textId="77777777" w:rsidR="004903B5" w:rsidRPr="006F25A1" w:rsidRDefault="004903B5" w:rsidP="00406C17">
            <w:pPr>
              <w:rPr>
                <w:color w:val="000000"/>
                <w:sz w:val="20"/>
                <w:szCs w:val="20"/>
              </w:rPr>
            </w:pPr>
          </w:p>
        </w:tc>
        <w:tc>
          <w:tcPr>
            <w:tcW w:w="3630" w:type="dxa"/>
            <w:vAlign w:val="center"/>
          </w:tcPr>
          <w:p w14:paraId="03B5C0F9" w14:textId="77777777" w:rsidR="004903B5" w:rsidRPr="006F25A1" w:rsidRDefault="004903B5" w:rsidP="00406C17">
            <w:pPr>
              <w:rPr>
                <w:color w:val="000000"/>
                <w:sz w:val="20"/>
                <w:szCs w:val="20"/>
              </w:rPr>
            </w:pPr>
          </w:p>
        </w:tc>
        <w:tc>
          <w:tcPr>
            <w:tcW w:w="3928" w:type="dxa"/>
            <w:vAlign w:val="center"/>
          </w:tcPr>
          <w:p w14:paraId="6EB8B445" w14:textId="77777777" w:rsidR="004903B5" w:rsidRPr="006F25A1" w:rsidRDefault="004903B5" w:rsidP="00406C17">
            <w:pPr>
              <w:rPr>
                <w:color w:val="000000"/>
                <w:sz w:val="20"/>
                <w:szCs w:val="20"/>
              </w:rPr>
            </w:pPr>
          </w:p>
        </w:tc>
        <w:tc>
          <w:tcPr>
            <w:tcW w:w="810" w:type="dxa"/>
            <w:vAlign w:val="center"/>
          </w:tcPr>
          <w:p w14:paraId="3EE8B487" w14:textId="77777777" w:rsidR="004903B5" w:rsidRPr="006F25A1" w:rsidRDefault="004903B5" w:rsidP="00406C17">
            <w:pPr>
              <w:jc w:val="center"/>
            </w:pPr>
          </w:p>
        </w:tc>
        <w:tc>
          <w:tcPr>
            <w:tcW w:w="540" w:type="dxa"/>
            <w:vAlign w:val="center"/>
          </w:tcPr>
          <w:p w14:paraId="00626375" w14:textId="77777777" w:rsidR="004903B5" w:rsidRPr="006F25A1" w:rsidRDefault="004903B5" w:rsidP="00406C17">
            <w:pPr>
              <w:jc w:val="center"/>
              <w:rPr>
                <w:color w:val="000000"/>
                <w:sz w:val="20"/>
                <w:szCs w:val="20"/>
              </w:rPr>
            </w:pPr>
          </w:p>
        </w:tc>
      </w:tr>
    </w:tbl>
    <w:p w14:paraId="3E580397" w14:textId="77777777" w:rsidR="00824D4B" w:rsidRDefault="00824D4B">
      <w:pPr>
        <w:rPr>
          <w:rFonts w:eastAsiaTheme="majorEastAsia" w:cstheme="majorBidi"/>
          <w:b/>
          <w:bCs/>
          <w:sz w:val="28"/>
          <w:szCs w:val="28"/>
        </w:rPr>
      </w:pPr>
    </w:p>
    <w:p w14:paraId="518E9C69" w14:textId="79B2BE2F" w:rsidR="00C863A3" w:rsidRPr="00AE0B6E" w:rsidRDefault="00C863A3" w:rsidP="00C863A3">
      <w:pPr>
        <w:keepNext/>
        <w:keepLines/>
        <w:numPr>
          <w:ilvl w:val="0"/>
          <w:numId w:val="4"/>
        </w:numPr>
        <w:spacing w:before="240" w:after="60"/>
        <w:outlineLvl w:val="0"/>
        <w:rPr>
          <w:rFonts w:eastAsiaTheme="majorEastAsia" w:cstheme="majorBidi"/>
          <w:b/>
          <w:bCs/>
          <w:sz w:val="28"/>
          <w:szCs w:val="28"/>
        </w:rPr>
      </w:pPr>
      <w:r w:rsidRPr="00AE0B6E">
        <w:rPr>
          <w:rFonts w:eastAsiaTheme="majorEastAsia" w:cstheme="majorBidi"/>
          <w:b/>
          <w:bCs/>
          <w:sz w:val="28"/>
          <w:szCs w:val="28"/>
        </w:rPr>
        <w:t>Instrument Interface</w:t>
      </w:r>
      <w:r w:rsidR="0009112C">
        <w:rPr>
          <w:rFonts w:eastAsiaTheme="majorEastAsia" w:cstheme="majorBidi"/>
          <w:b/>
          <w:bCs/>
          <w:sz w:val="28"/>
          <w:szCs w:val="28"/>
        </w:rPr>
        <w:t xml:space="preserve"> - </w:t>
      </w:r>
      <w:sdt>
        <w:sdtPr>
          <w:rPr>
            <w:rFonts w:eastAsiaTheme="majorEastAsia" w:cstheme="majorBidi"/>
            <w:b/>
            <w:bCs/>
            <w:color w:val="FF0000"/>
            <w:sz w:val="22"/>
            <w:szCs w:val="22"/>
          </w:rPr>
          <w:alias w:val="Subject"/>
          <w:tag w:val=""/>
          <w:id w:val="1062143327"/>
          <w:placeholder>
            <w:docPart w:val="8F17D5A6667E422BA24B6427E2688181"/>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rFonts w:eastAsiaTheme="majorEastAsia" w:cstheme="majorBidi"/>
              <w:b/>
              <w:bCs/>
              <w:color w:val="FF0000"/>
              <w:sz w:val="22"/>
              <w:szCs w:val="22"/>
            </w:rPr>
            <w:t>Test Name</w:t>
          </w:r>
        </w:sdtContent>
      </w:sdt>
    </w:p>
    <w:tbl>
      <w:tblPr>
        <w:tblStyle w:val="TableGrid3"/>
        <w:tblW w:w="0" w:type="auto"/>
        <w:tblInd w:w="720" w:type="dxa"/>
        <w:tblLook w:val="04A0" w:firstRow="1" w:lastRow="0" w:firstColumn="1" w:lastColumn="0" w:noHBand="0" w:noVBand="1"/>
      </w:tblPr>
      <w:tblGrid>
        <w:gridCol w:w="2448"/>
        <w:gridCol w:w="983"/>
        <w:gridCol w:w="1350"/>
        <w:gridCol w:w="2887"/>
      </w:tblGrid>
      <w:tr w:rsidR="00C863A3" w:rsidRPr="00AE0B6E" w14:paraId="151FF113" w14:textId="77777777" w:rsidTr="00FB2A24">
        <w:tc>
          <w:tcPr>
            <w:tcW w:w="2448" w:type="dxa"/>
            <w:shd w:val="clear" w:color="auto" w:fill="DBE5F1" w:themeFill="accent1" w:themeFillTint="33"/>
          </w:tcPr>
          <w:p w14:paraId="671338D7" w14:textId="77777777" w:rsidR="00C863A3" w:rsidRPr="00AE0B6E" w:rsidRDefault="00C863A3" w:rsidP="005D16DD">
            <w:pPr>
              <w:rPr>
                <w:sz w:val="20"/>
                <w:szCs w:val="20"/>
              </w:rPr>
            </w:pPr>
          </w:p>
        </w:tc>
        <w:tc>
          <w:tcPr>
            <w:tcW w:w="5220" w:type="dxa"/>
            <w:gridSpan w:val="3"/>
            <w:shd w:val="clear" w:color="auto" w:fill="DBE5F1" w:themeFill="accent1" w:themeFillTint="33"/>
          </w:tcPr>
          <w:p w14:paraId="677881FF" w14:textId="77777777" w:rsidR="00C863A3" w:rsidRPr="00AE0B6E" w:rsidRDefault="00C863A3" w:rsidP="005D16DD">
            <w:pPr>
              <w:jc w:val="center"/>
              <w:rPr>
                <w:sz w:val="20"/>
                <w:szCs w:val="20"/>
              </w:rPr>
            </w:pPr>
            <w:r w:rsidRPr="00AE0B6E">
              <w:rPr>
                <w:sz w:val="20"/>
                <w:szCs w:val="20"/>
              </w:rPr>
              <w:t>Used in this Assay</w:t>
            </w:r>
          </w:p>
        </w:tc>
      </w:tr>
      <w:tr w:rsidR="00C863A3" w:rsidRPr="00AE0B6E" w14:paraId="5468F275" w14:textId="77777777" w:rsidTr="00FB2A24">
        <w:tc>
          <w:tcPr>
            <w:tcW w:w="2448" w:type="dxa"/>
            <w:shd w:val="clear" w:color="auto" w:fill="DBE5F1" w:themeFill="accent1" w:themeFillTint="33"/>
            <w:vAlign w:val="bottom"/>
          </w:tcPr>
          <w:p w14:paraId="05702CCA" w14:textId="77777777" w:rsidR="00C863A3" w:rsidRPr="00AE0B6E" w:rsidRDefault="00C863A3" w:rsidP="005D16DD">
            <w:pPr>
              <w:rPr>
                <w:sz w:val="20"/>
                <w:szCs w:val="20"/>
              </w:rPr>
            </w:pPr>
            <w:r w:rsidRPr="00AE0B6E">
              <w:rPr>
                <w:sz w:val="20"/>
                <w:szCs w:val="20"/>
              </w:rPr>
              <w:t>Interface Type</w:t>
            </w:r>
          </w:p>
        </w:tc>
        <w:tc>
          <w:tcPr>
            <w:tcW w:w="983" w:type="dxa"/>
            <w:shd w:val="clear" w:color="auto" w:fill="DBE5F1" w:themeFill="accent1" w:themeFillTint="33"/>
            <w:vAlign w:val="bottom"/>
          </w:tcPr>
          <w:p w14:paraId="3B72EE6A" w14:textId="77777777" w:rsidR="00C863A3" w:rsidRPr="00AE0B6E" w:rsidRDefault="00C863A3" w:rsidP="005D16DD">
            <w:pPr>
              <w:jc w:val="center"/>
              <w:rPr>
                <w:sz w:val="20"/>
                <w:szCs w:val="20"/>
              </w:rPr>
            </w:pPr>
            <w:r w:rsidRPr="00AE0B6E">
              <w:rPr>
                <w:sz w:val="20"/>
                <w:szCs w:val="20"/>
              </w:rPr>
              <w:t>Nashville</w:t>
            </w:r>
          </w:p>
        </w:tc>
        <w:tc>
          <w:tcPr>
            <w:tcW w:w="1350" w:type="dxa"/>
            <w:shd w:val="clear" w:color="auto" w:fill="DBE5F1" w:themeFill="accent1" w:themeFillTint="33"/>
            <w:vAlign w:val="bottom"/>
          </w:tcPr>
          <w:p w14:paraId="433138B7" w14:textId="77777777" w:rsidR="00C863A3" w:rsidRPr="00AE0B6E" w:rsidRDefault="00C863A3" w:rsidP="005D16DD">
            <w:pPr>
              <w:jc w:val="center"/>
              <w:rPr>
                <w:sz w:val="20"/>
                <w:szCs w:val="20"/>
              </w:rPr>
            </w:pPr>
            <w:r w:rsidRPr="00AE0B6E">
              <w:rPr>
                <w:sz w:val="20"/>
                <w:szCs w:val="20"/>
              </w:rPr>
              <w:t>Knoxville</w:t>
            </w:r>
          </w:p>
        </w:tc>
        <w:tc>
          <w:tcPr>
            <w:tcW w:w="2887" w:type="dxa"/>
            <w:shd w:val="clear" w:color="auto" w:fill="DBE5F1" w:themeFill="accent1" w:themeFillTint="33"/>
            <w:vAlign w:val="bottom"/>
          </w:tcPr>
          <w:p w14:paraId="5259A703" w14:textId="77777777" w:rsidR="00C863A3" w:rsidRPr="00AE0B6E" w:rsidRDefault="00C863A3" w:rsidP="00FB2A24">
            <w:pPr>
              <w:jc w:val="center"/>
              <w:rPr>
                <w:sz w:val="20"/>
                <w:szCs w:val="20"/>
              </w:rPr>
            </w:pPr>
            <w:r w:rsidRPr="00AE0B6E">
              <w:rPr>
                <w:sz w:val="20"/>
                <w:szCs w:val="20"/>
              </w:rPr>
              <w:t>Memphis-Shelby County</w:t>
            </w:r>
          </w:p>
        </w:tc>
      </w:tr>
      <w:tr w:rsidR="00C863A3" w:rsidRPr="00AE0B6E" w14:paraId="6537302B" w14:textId="77777777" w:rsidTr="00FB2A24">
        <w:tc>
          <w:tcPr>
            <w:tcW w:w="2448" w:type="dxa"/>
          </w:tcPr>
          <w:p w14:paraId="592A6093" w14:textId="77777777" w:rsidR="00C863A3" w:rsidRPr="00AE0B6E" w:rsidRDefault="00C863A3" w:rsidP="005D16DD">
            <w:pPr>
              <w:rPr>
                <w:sz w:val="20"/>
                <w:szCs w:val="20"/>
              </w:rPr>
            </w:pPr>
            <w:r w:rsidRPr="00AE0B6E">
              <w:rPr>
                <w:sz w:val="20"/>
                <w:szCs w:val="20"/>
              </w:rPr>
              <w:t>Manual</w:t>
            </w:r>
          </w:p>
        </w:tc>
        <w:tc>
          <w:tcPr>
            <w:tcW w:w="983" w:type="dxa"/>
          </w:tcPr>
          <w:p w14:paraId="49C7BAB9" w14:textId="77777777" w:rsidR="00C863A3" w:rsidRPr="00AE0B6E" w:rsidRDefault="00C863A3" w:rsidP="005D16DD">
            <w:pPr>
              <w:jc w:val="center"/>
              <w:rPr>
                <w:sz w:val="20"/>
                <w:szCs w:val="20"/>
                <w:highlight w:val="yellow"/>
              </w:rPr>
            </w:pPr>
          </w:p>
        </w:tc>
        <w:tc>
          <w:tcPr>
            <w:tcW w:w="1350" w:type="dxa"/>
          </w:tcPr>
          <w:p w14:paraId="0E532473" w14:textId="77777777" w:rsidR="00C863A3" w:rsidRPr="00AE0B6E" w:rsidRDefault="00C863A3" w:rsidP="005D16DD">
            <w:pPr>
              <w:jc w:val="center"/>
              <w:rPr>
                <w:sz w:val="20"/>
                <w:szCs w:val="20"/>
                <w:highlight w:val="yellow"/>
              </w:rPr>
            </w:pPr>
          </w:p>
        </w:tc>
        <w:tc>
          <w:tcPr>
            <w:tcW w:w="2887" w:type="dxa"/>
          </w:tcPr>
          <w:p w14:paraId="26AA1011" w14:textId="77777777" w:rsidR="00C863A3" w:rsidRPr="00AE0B6E" w:rsidRDefault="00C863A3" w:rsidP="005D16DD">
            <w:pPr>
              <w:jc w:val="center"/>
              <w:rPr>
                <w:sz w:val="20"/>
                <w:szCs w:val="20"/>
                <w:highlight w:val="yellow"/>
              </w:rPr>
            </w:pPr>
          </w:p>
        </w:tc>
      </w:tr>
      <w:tr w:rsidR="00C863A3" w:rsidRPr="00AE0B6E" w14:paraId="48B38401" w14:textId="77777777" w:rsidTr="00FB2A24">
        <w:tc>
          <w:tcPr>
            <w:tcW w:w="2448" w:type="dxa"/>
          </w:tcPr>
          <w:p w14:paraId="113FD337" w14:textId="77777777" w:rsidR="00C863A3" w:rsidRPr="00AE0B6E" w:rsidRDefault="00C863A3" w:rsidP="005D16DD">
            <w:pPr>
              <w:rPr>
                <w:sz w:val="20"/>
                <w:szCs w:val="20"/>
              </w:rPr>
            </w:pPr>
            <w:r w:rsidRPr="00AE0B6E">
              <w:rPr>
                <w:sz w:val="20"/>
                <w:szCs w:val="20"/>
              </w:rPr>
              <w:t>File</w:t>
            </w:r>
          </w:p>
        </w:tc>
        <w:tc>
          <w:tcPr>
            <w:tcW w:w="983" w:type="dxa"/>
          </w:tcPr>
          <w:p w14:paraId="5896A68B" w14:textId="77777777" w:rsidR="00C863A3" w:rsidRPr="00AE0B6E" w:rsidRDefault="00C863A3" w:rsidP="005D16DD">
            <w:pPr>
              <w:jc w:val="center"/>
              <w:rPr>
                <w:sz w:val="20"/>
                <w:szCs w:val="20"/>
                <w:highlight w:val="yellow"/>
              </w:rPr>
            </w:pPr>
          </w:p>
        </w:tc>
        <w:tc>
          <w:tcPr>
            <w:tcW w:w="1350" w:type="dxa"/>
          </w:tcPr>
          <w:p w14:paraId="267FF9DD" w14:textId="77777777" w:rsidR="00C863A3" w:rsidRPr="00AE0B6E" w:rsidRDefault="00C863A3" w:rsidP="005D16DD">
            <w:pPr>
              <w:jc w:val="center"/>
              <w:rPr>
                <w:sz w:val="20"/>
                <w:szCs w:val="20"/>
                <w:highlight w:val="yellow"/>
              </w:rPr>
            </w:pPr>
          </w:p>
        </w:tc>
        <w:tc>
          <w:tcPr>
            <w:tcW w:w="2887" w:type="dxa"/>
          </w:tcPr>
          <w:p w14:paraId="16A1652F" w14:textId="77777777" w:rsidR="00C863A3" w:rsidRPr="00AE0B6E" w:rsidRDefault="00C863A3" w:rsidP="005D16DD">
            <w:pPr>
              <w:jc w:val="center"/>
              <w:rPr>
                <w:sz w:val="20"/>
                <w:szCs w:val="20"/>
                <w:highlight w:val="yellow"/>
              </w:rPr>
            </w:pPr>
          </w:p>
        </w:tc>
      </w:tr>
      <w:tr w:rsidR="00C863A3" w:rsidRPr="00AE0B6E" w14:paraId="454BFFDF" w14:textId="77777777" w:rsidTr="00FB2A24">
        <w:tc>
          <w:tcPr>
            <w:tcW w:w="2448" w:type="dxa"/>
          </w:tcPr>
          <w:p w14:paraId="29DC0297" w14:textId="77777777" w:rsidR="00C863A3" w:rsidRPr="00AE0B6E" w:rsidRDefault="00C863A3" w:rsidP="005D16DD">
            <w:pPr>
              <w:rPr>
                <w:sz w:val="20"/>
                <w:szCs w:val="20"/>
              </w:rPr>
            </w:pPr>
            <w:r w:rsidRPr="00AE0B6E">
              <w:rPr>
                <w:sz w:val="20"/>
                <w:szCs w:val="20"/>
              </w:rPr>
              <w:t>FUSION</w:t>
            </w:r>
          </w:p>
        </w:tc>
        <w:tc>
          <w:tcPr>
            <w:tcW w:w="983" w:type="dxa"/>
          </w:tcPr>
          <w:p w14:paraId="785C27BB" w14:textId="77777777" w:rsidR="00C863A3" w:rsidRPr="00AE0B6E" w:rsidRDefault="00C863A3" w:rsidP="005D16DD">
            <w:pPr>
              <w:jc w:val="center"/>
              <w:rPr>
                <w:sz w:val="20"/>
                <w:szCs w:val="20"/>
              </w:rPr>
            </w:pPr>
          </w:p>
        </w:tc>
        <w:tc>
          <w:tcPr>
            <w:tcW w:w="1350" w:type="dxa"/>
          </w:tcPr>
          <w:p w14:paraId="026D18B7" w14:textId="77777777" w:rsidR="00C863A3" w:rsidRPr="00AE0B6E" w:rsidRDefault="00C863A3" w:rsidP="005D16DD">
            <w:pPr>
              <w:jc w:val="center"/>
              <w:rPr>
                <w:sz w:val="20"/>
                <w:szCs w:val="20"/>
              </w:rPr>
            </w:pPr>
          </w:p>
        </w:tc>
        <w:tc>
          <w:tcPr>
            <w:tcW w:w="2887" w:type="dxa"/>
          </w:tcPr>
          <w:p w14:paraId="2E59C7A0" w14:textId="77777777" w:rsidR="00C863A3" w:rsidRPr="00AE0B6E" w:rsidRDefault="00C863A3" w:rsidP="005D16DD">
            <w:pPr>
              <w:jc w:val="center"/>
              <w:rPr>
                <w:sz w:val="20"/>
                <w:szCs w:val="20"/>
              </w:rPr>
            </w:pPr>
          </w:p>
        </w:tc>
      </w:tr>
      <w:tr w:rsidR="00C863A3" w:rsidRPr="00AE0B6E" w14:paraId="438FD3C8" w14:textId="77777777" w:rsidTr="00FB2A24">
        <w:tc>
          <w:tcPr>
            <w:tcW w:w="2448" w:type="dxa"/>
          </w:tcPr>
          <w:p w14:paraId="0FA3E814" w14:textId="77777777" w:rsidR="00C863A3" w:rsidRPr="00AE0B6E" w:rsidRDefault="00C863A3" w:rsidP="005D16DD">
            <w:pPr>
              <w:rPr>
                <w:sz w:val="20"/>
                <w:szCs w:val="20"/>
              </w:rPr>
            </w:pPr>
            <w:r w:rsidRPr="00AE0B6E">
              <w:rPr>
                <w:sz w:val="20"/>
                <w:szCs w:val="20"/>
              </w:rPr>
              <w:t>Serial RS-232</w:t>
            </w:r>
          </w:p>
        </w:tc>
        <w:tc>
          <w:tcPr>
            <w:tcW w:w="983" w:type="dxa"/>
          </w:tcPr>
          <w:p w14:paraId="1E0B077B" w14:textId="77777777" w:rsidR="00C863A3" w:rsidRPr="00AE0B6E" w:rsidRDefault="00C863A3" w:rsidP="005D16DD">
            <w:pPr>
              <w:jc w:val="center"/>
              <w:rPr>
                <w:sz w:val="20"/>
                <w:szCs w:val="20"/>
              </w:rPr>
            </w:pPr>
          </w:p>
        </w:tc>
        <w:tc>
          <w:tcPr>
            <w:tcW w:w="1350" w:type="dxa"/>
          </w:tcPr>
          <w:p w14:paraId="282AC6B6" w14:textId="77777777" w:rsidR="00C863A3" w:rsidRPr="00AE0B6E" w:rsidRDefault="00C863A3" w:rsidP="005D16DD">
            <w:pPr>
              <w:jc w:val="center"/>
              <w:rPr>
                <w:sz w:val="20"/>
                <w:szCs w:val="20"/>
              </w:rPr>
            </w:pPr>
          </w:p>
        </w:tc>
        <w:tc>
          <w:tcPr>
            <w:tcW w:w="2887" w:type="dxa"/>
          </w:tcPr>
          <w:p w14:paraId="0C160378" w14:textId="77777777" w:rsidR="00C863A3" w:rsidRPr="00AE0B6E" w:rsidRDefault="00C863A3" w:rsidP="005D16DD">
            <w:pPr>
              <w:jc w:val="center"/>
              <w:rPr>
                <w:sz w:val="20"/>
                <w:szCs w:val="20"/>
              </w:rPr>
            </w:pPr>
          </w:p>
        </w:tc>
      </w:tr>
      <w:tr w:rsidR="00C863A3" w:rsidRPr="00AE0B6E" w14:paraId="72443F7D" w14:textId="77777777" w:rsidTr="00FB2A24">
        <w:tc>
          <w:tcPr>
            <w:tcW w:w="2448" w:type="dxa"/>
          </w:tcPr>
          <w:p w14:paraId="7FBC7A8A" w14:textId="77777777" w:rsidR="00C863A3" w:rsidRPr="00AE0B6E" w:rsidRDefault="00C863A3" w:rsidP="005D16DD">
            <w:pPr>
              <w:rPr>
                <w:sz w:val="20"/>
                <w:szCs w:val="20"/>
              </w:rPr>
            </w:pPr>
            <w:r w:rsidRPr="00AE0B6E">
              <w:rPr>
                <w:sz w:val="20"/>
                <w:szCs w:val="20"/>
              </w:rPr>
              <w:t>Not Applicable to this test</w:t>
            </w:r>
          </w:p>
        </w:tc>
        <w:tc>
          <w:tcPr>
            <w:tcW w:w="983" w:type="dxa"/>
          </w:tcPr>
          <w:p w14:paraId="7CB60CFF" w14:textId="77777777" w:rsidR="00C863A3" w:rsidRPr="00AE0B6E" w:rsidRDefault="00A94781" w:rsidP="005D16DD">
            <w:pPr>
              <w:jc w:val="center"/>
              <w:rPr>
                <w:sz w:val="20"/>
                <w:szCs w:val="20"/>
                <w:highlight w:val="yellow"/>
              </w:rPr>
            </w:pPr>
            <w:r>
              <w:rPr>
                <w:sz w:val="20"/>
                <w:szCs w:val="20"/>
                <w:highlight w:val="yellow"/>
              </w:rPr>
              <w:t>X</w:t>
            </w:r>
          </w:p>
        </w:tc>
        <w:tc>
          <w:tcPr>
            <w:tcW w:w="1350" w:type="dxa"/>
          </w:tcPr>
          <w:p w14:paraId="6F1D7F0E" w14:textId="77777777" w:rsidR="00C863A3" w:rsidRPr="00AE0B6E" w:rsidRDefault="00C863A3" w:rsidP="005D16DD">
            <w:pPr>
              <w:jc w:val="center"/>
              <w:rPr>
                <w:sz w:val="20"/>
                <w:szCs w:val="20"/>
                <w:highlight w:val="yellow"/>
              </w:rPr>
            </w:pPr>
          </w:p>
        </w:tc>
        <w:tc>
          <w:tcPr>
            <w:tcW w:w="2887" w:type="dxa"/>
          </w:tcPr>
          <w:p w14:paraId="59A035FE" w14:textId="77777777" w:rsidR="00C863A3" w:rsidRPr="00AE0B6E" w:rsidRDefault="00C863A3" w:rsidP="005D16DD">
            <w:pPr>
              <w:jc w:val="center"/>
              <w:rPr>
                <w:sz w:val="20"/>
                <w:szCs w:val="20"/>
                <w:highlight w:val="yellow"/>
              </w:rPr>
            </w:pPr>
          </w:p>
        </w:tc>
      </w:tr>
    </w:tbl>
    <w:p w14:paraId="3F44A608" w14:textId="77777777" w:rsidR="00A94781" w:rsidRDefault="00A94781" w:rsidP="00A94781">
      <w:pPr>
        <w:rPr>
          <w:rFonts w:eastAsiaTheme="majorEastAsia"/>
        </w:rPr>
      </w:pPr>
    </w:p>
    <w:p w14:paraId="47A2520E" w14:textId="77777777" w:rsidR="00A94781" w:rsidRDefault="00A94781" w:rsidP="00A94781">
      <w:pPr>
        <w:rPr>
          <w:rFonts w:eastAsiaTheme="majorEastAsia"/>
        </w:rPr>
      </w:pPr>
    </w:p>
    <w:p w14:paraId="3932B210" w14:textId="77777777" w:rsidR="00A94781" w:rsidRDefault="00A94781" w:rsidP="00A94781">
      <w:pPr>
        <w:rPr>
          <w:rFonts w:eastAsiaTheme="majorEastAsia"/>
        </w:rPr>
      </w:pPr>
    </w:p>
    <w:p w14:paraId="68E5D485" w14:textId="77777777" w:rsidR="00A94781" w:rsidRDefault="00A94781" w:rsidP="00A94781">
      <w:pPr>
        <w:rPr>
          <w:rFonts w:eastAsiaTheme="majorEastAsia"/>
        </w:rPr>
      </w:pPr>
    </w:p>
    <w:p w14:paraId="5416E1CF" w14:textId="77777777" w:rsidR="008A36ED" w:rsidRDefault="008A36ED">
      <w:pPr>
        <w:rPr>
          <w:rFonts w:eastAsiaTheme="majorEastAsia" w:cstheme="majorBidi"/>
          <w:b/>
          <w:bCs/>
          <w:sz w:val="28"/>
          <w:szCs w:val="28"/>
        </w:rPr>
      </w:pPr>
      <w:r>
        <w:rPr>
          <w:rFonts w:eastAsiaTheme="majorEastAsia" w:cstheme="majorBidi"/>
          <w:b/>
          <w:bCs/>
          <w:sz w:val="28"/>
          <w:szCs w:val="28"/>
        </w:rPr>
        <w:br w:type="page"/>
      </w:r>
    </w:p>
    <w:p w14:paraId="0CE1A6D5" w14:textId="77777777" w:rsidR="00C863A3" w:rsidRPr="00AE0B6E" w:rsidRDefault="00C863A3" w:rsidP="00C863A3">
      <w:pPr>
        <w:keepNext/>
        <w:keepLines/>
        <w:numPr>
          <w:ilvl w:val="0"/>
          <w:numId w:val="4"/>
        </w:numPr>
        <w:spacing w:before="240" w:after="60"/>
        <w:outlineLvl w:val="0"/>
        <w:rPr>
          <w:rFonts w:eastAsiaTheme="majorEastAsia" w:cstheme="majorBidi"/>
          <w:b/>
          <w:bCs/>
          <w:sz w:val="28"/>
          <w:szCs w:val="28"/>
        </w:rPr>
      </w:pPr>
      <w:r w:rsidRPr="00AE0B6E">
        <w:rPr>
          <w:rFonts w:eastAsiaTheme="majorEastAsia" w:cstheme="majorBidi"/>
          <w:b/>
          <w:bCs/>
          <w:sz w:val="28"/>
          <w:szCs w:val="28"/>
        </w:rPr>
        <w:lastRenderedPageBreak/>
        <w:t>External Interface</w:t>
      </w:r>
    </w:p>
    <w:p w14:paraId="47C9EAAE" w14:textId="77777777" w:rsidR="00C863A3" w:rsidRPr="00AE0B6E" w:rsidRDefault="00C863A3" w:rsidP="00C863A3">
      <w:pPr>
        <w:keepNext/>
        <w:keepLines/>
        <w:numPr>
          <w:ilvl w:val="1"/>
          <w:numId w:val="4"/>
        </w:numPr>
        <w:ind w:left="0" w:firstLine="0"/>
        <w:outlineLvl w:val="1"/>
        <w:rPr>
          <w:rFonts w:eastAsiaTheme="majorEastAsia" w:cstheme="majorBidi"/>
          <w:b/>
          <w:bCs/>
          <w:szCs w:val="26"/>
        </w:rPr>
      </w:pPr>
      <w:r w:rsidRPr="00AE0B6E">
        <w:rPr>
          <w:rFonts w:eastAsiaTheme="majorEastAsia" w:cstheme="majorBidi"/>
          <w:b/>
          <w:bCs/>
          <w:szCs w:val="26"/>
        </w:rPr>
        <w:t>HL7 ETOR PTBMIS Results Message</w:t>
      </w:r>
    </w:p>
    <w:p w14:paraId="283D02FC" w14:textId="77777777" w:rsidR="00C863A3" w:rsidRPr="00AE0B6E" w:rsidRDefault="00C863A3" w:rsidP="00C863A3"/>
    <w:tbl>
      <w:tblPr>
        <w:tblStyle w:val="TableGrid111"/>
        <w:tblW w:w="0" w:type="auto"/>
        <w:tblInd w:w="648" w:type="dxa"/>
        <w:tblLayout w:type="fixed"/>
        <w:tblLook w:val="04A0" w:firstRow="1" w:lastRow="0" w:firstColumn="1" w:lastColumn="0" w:noHBand="0" w:noVBand="1"/>
      </w:tblPr>
      <w:tblGrid>
        <w:gridCol w:w="360"/>
        <w:gridCol w:w="4050"/>
        <w:gridCol w:w="4050"/>
        <w:gridCol w:w="3330"/>
        <w:gridCol w:w="630"/>
        <w:gridCol w:w="540"/>
      </w:tblGrid>
      <w:tr w:rsidR="0074252F" w:rsidRPr="0074252F" w14:paraId="0D51999B" w14:textId="77777777" w:rsidTr="00406C17">
        <w:trPr>
          <w:cantSplit/>
          <w:trHeight w:val="147"/>
          <w:tblHeader/>
        </w:trPr>
        <w:tc>
          <w:tcPr>
            <w:tcW w:w="360" w:type="dxa"/>
            <w:vMerge w:val="restart"/>
            <w:shd w:val="clear" w:color="auto" w:fill="DBE5F1" w:themeFill="accent1" w:themeFillTint="33"/>
          </w:tcPr>
          <w:p w14:paraId="47A834FE" w14:textId="77777777" w:rsidR="0074252F" w:rsidRPr="0074252F" w:rsidRDefault="0074252F" w:rsidP="0074252F">
            <w:pPr>
              <w:jc w:val="center"/>
            </w:pPr>
          </w:p>
        </w:tc>
        <w:tc>
          <w:tcPr>
            <w:tcW w:w="4050" w:type="dxa"/>
            <w:vMerge w:val="restart"/>
            <w:shd w:val="clear" w:color="auto" w:fill="DBE5F1" w:themeFill="accent1" w:themeFillTint="33"/>
            <w:vAlign w:val="bottom"/>
          </w:tcPr>
          <w:p w14:paraId="1B05DE00" w14:textId="77777777" w:rsidR="0074252F" w:rsidRPr="0074252F" w:rsidRDefault="0074252F" w:rsidP="0074252F">
            <w:r w:rsidRPr="0074252F">
              <w:t>Condition</w:t>
            </w:r>
          </w:p>
        </w:tc>
        <w:tc>
          <w:tcPr>
            <w:tcW w:w="4050" w:type="dxa"/>
            <w:vMerge w:val="restart"/>
            <w:shd w:val="clear" w:color="auto" w:fill="DBE5F1" w:themeFill="accent1" w:themeFillTint="33"/>
            <w:vAlign w:val="bottom"/>
          </w:tcPr>
          <w:p w14:paraId="4B2264CA" w14:textId="77777777" w:rsidR="0074252F" w:rsidRPr="0074252F" w:rsidRDefault="0074252F" w:rsidP="0074252F">
            <w:pPr>
              <w:rPr>
                <w:color w:val="000000"/>
                <w:sz w:val="20"/>
                <w:szCs w:val="20"/>
              </w:rPr>
            </w:pPr>
            <w:r w:rsidRPr="0074252F">
              <w:rPr>
                <w:color w:val="000000"/>
                <w:sz w:val="20"/>
                <w:szCs w:val="20"/>
              </w:rPr>
              <w:t>Action</w:t>
            </w:r>
          </w:p>
        </w:tc>
        <w:tc>
          <w:tcPr>
            <w:tcW w:w="3330" w:type="dxa"/>
            <w:vMerge w:val="restart"/>
            <w:shd w:val="clear" w:color="auto" w:fill="DBE5F1" w:themeFill="accent1" w:themeFillTint="33"/>
            <w:vAlign w:val="bottom"/>
          </w:tcPr>
          <w:p w14:paraId="01817B78" w14:textId="77777777" w:rsidR="0074252F" w:rsidRPr="0074252F" w:rsidRDefault="0074252F" w:rsidP="0074252F">
            <w:pPr>
              <w:rPr>
                <w:color w:val="000000"/>
                <w:sz w:val="20"/>
                <w:szCs w:val="20"/>
              </w:rPr>
            </w:pPr>
            <w:r w:rsidRPr="0074252F">
              <w:rPr>
                <w:color w:val="000000"/>
                <w:sz w:val="20"/>
                <w:szCs w:val="20"/>
              </w:rPr>
              <w:t>Comments</w:t>
            </w:r>
          </w:p>
        </w:tc>
        <w:tc>
          <w:tcPr>
            <w:tcW w:w="1170" w:type="dxa"/>
            <w:gridSpan w:val="2"/>
            <w:shd w:val="clear" w:color="auto" w:fill="DBE5F1" w:themeFill="accent1" w:themeFillTint="33"/>
            <w:vAlign w:val="bottom"/>
          </w:tcPr>
          <w:p w14:paraId="5F6A5527" w14:textId="77777777" w:rsidR="0074252F" w:rsidRPr="0074252F" w:rsidRDefault="0074252F" w:rsidP="0074252F">
            <w:pPr>
              <w:rPr>
                <w:color w:val="000000"/>
                <w:sz w:val="20"/>
                <w:szCs w:val="20"/>
              </w:rPr>
            </w:pPr>
            <w:r w:rsidRPr="0074252F">
              <w:rPr>
                <w:color w:val="000000"/>
                <w:sz w:val="20"/>
                <w:szCs w:val="20"/>
              </w:rPr>
              <w:t>Applicable</w:t>
            </w:r>
          </w:p>
        </w:tc>
      </w:tr>
      <w:tr w:rsidR="0074252F" w:rsidRPr="0074252F" w14:paraId="4DC9236F" w14:textId="77777777" w:rsidTr="00406C17">
        <w:trPr>
          <w:cantSplit/>
          <w:trHeight w:val="177"/>
          <w:tblHeader/>
        </w:trPr>
        <w:tc>
          <w:tcPr>
            <w:tcW w:w="360" w:type="dxa"/>
            <w:vMerge/>
            <w:shd w:val="clear" w:color="auto" w:fill="DBE5F1" w:themeFill="accent1" w:themeFillTint="33"/>
          </w:tcPr>
          <w:p w14:paraId="0E7E857C" w14:textId="77777777" w:rsidR="0074252F" w:rsidRPr="0074252F" w:rsidRDefault="0074252F" w:rsidP="0074252F">
            <w:pPr>
              <w:jc w:val="center"/>
              <w:rPr>
                <w:color w:val="000000"/>
                <w:sz w:val="20"/>
                <w:szCs w:val="20"/>
              </w:rPr>
            </w:pPr>
          </w:p>
        </w:tc>
        <w:tc>
          <w:tcPr>
            <w:tcW w:w="4050" w:type="dxa"/>
            <w:vMerge/>
            <w:shd w:val="clear" w:color="auto" w:fill="DBE5F1" w:themeFill="accent1" w:themeFillTint="33"/>
            <w:vAlign w:val="bottom"/>
          </w:tcPr>
          <w:p w14:paraId="26D3A60A" w14:textId="77777777" w:rsidR="0074252F" w:rsidRPr="0074252F" w:rsidRDefault="0074252F" w:rsidP="0074252F">
            <w:pPr>
              <w:rPr>
                <w:color w:val="000000"/>
                <w:sz w:val="20"/>
                <w:szCs w:val="20"/>
              </w:rPr>
            </w:pPr>
          </w:p>
        </w:tc>
        <w:tc>
          <w:tcPr>
            <w:tcW w:w="4050" w:type="dxa"/>
            <w:vMerge/>
            <w:shd w:val="clear" w:color="auto" w:fill="DBE5F1" w:themeFill="accent1" w:themeFillTint="33"/>
            <w:vAlign w:val="bottom"/>
          </w:tcPr>
          <w:p w14:paraId="209585C2" w14:textId="77777777" w:rsidR="0074252F" w:rsidRPr="0074252F" w:rsidRDefault="0074252F" w:rsidP="0074252F">
            <w:pPr>
              <w:rPr>
                <w:color w:val="000000"/>
                <w:sz w:val="20"/>
                <w:szCs w:val="20"/>
              </w:rPr>
            </w:pPr>
          </w:p>
        </w:tc>
        <w:tc>
          <w:tcPr>
            <w:tcW w:w="3330" w:type="dxa"/>
            <w:vMerge/>
            <w:shd w:val="clear" w:color="auto" w:fill="DBE5F1" w:themeFill="accent1" w:themeFillTint="33"/>
            <w:vAlign w:val="bottom"/>
          </w:tcPr>
          <w:p w14:paraId="233918D4" w14:textId="77777777" w:rsidR="0074252F" w:rsidRPr="0074252F" w:rsidRDefault="0074252F" w:rsidP="0074252F">
            <w:pPr>
              <w:rPr>
                <w:color w:val="000000"/>
                <w:sz w:val="20"/>
                <w:szCs w:val="20"/>
              </w:rPr>
            </w:pPr>
          </w:p>
        </w:tc>
        <w:tc>
          <w:tcPr>
            <w:tcW w:w="630" w:type="dxa"/>
            <w:shd w:val="clear" w:color="auto" w:fill="DBE5F1" w:themeFill="accent1" w:themeFillTint="33"/>
            <w:vAlign w:val="bottom"/>
          </w:tcPr>
          <w:p w14:paraId="607A3D14" w14:textId="77777777" w:rsidR="0074252F" w:rsidRPr="0074252F" w:rsidRDefault="0074252F" w:rsidP="0074252F">
            <w:pPr>
              <w:jc w:val="center"/>
              <w:rPr>
                <w:color w:val="000000"/>
                <w:sz w:val="20"/>
                <w:szCs w:val="20"/>
              </w:rPr>
            </w:pPr>
            <w:r w:rsidRPr="0074252F">
              <w:rPr>
                <w:color w:val="000000"/>
                <w:sz w:val="20"/>
                <w:szCs w:val="20"/>
              </w:rPr>
              <w:t>Yes</w:t>
            </w:r>
          </w:p>
        </w:tc>
        <w:tc>
          <w:tcPr>
            <w:tcW w:w="540" w:type="dxa"/>
            <w:shd w:val="clear" w:color="auto" w:fill="DBE5F1" w:themeFill="accent1" w:themeFillTint="33"/>
            <w:vAlign w:val="bottom"/>
          </w:tcPr>
          <w:p w14:paraId="4C860DB8" w14:textId="77777777" w:rsidR="0074252F" w:rsidRPr="0074252F" w:rsidRDefault="0074252F" w:rsidP="0074252F">
            <w:pPr>
              <w:jc w:val="center"/>
              <w:rPr>
                <w:color w:val="000000"/>
                <w:sz w:val="20"/>
                <w:szCs w:val="20"/>
              </w:rPr>
            </w:pPr>
            <w:r w:rsidRPr="0074252F">
              <w:rPr>
                <w:color w:val="000000"/>
                <w:sz w:val="20"/>
                <w:szCs w:val="20"/>
              </w:rPr>
              <w:t>No</w:t>
            </w:r>
          </w:p>
        </w:tc>
      </w:tr>
      <w:tr w:rsidR="0074252F" w:rsidRPr="0074252F" w14:paraId="60D749EF" w14:textId="77777777" w:rsidTr="00406C17">
        <w:trPr>
          <w:trHeight w:val="149"/>
        </w:trPr>
        <w:tc>
          <w:tcPr>
            <w:tcW w:w="360" w:type="dxa"/>
            <w:vAlign w:val="center"/>
          </w:tcPr>
          <w:p w14:paraId="38614020" w14:textId="77777777" w:rsidR="0074252F" w:rsidRPr="0074252F" w:rsidRDefault="0074252F" w:rsidP="0074252F">
            <w:pPr>
              <w:jc w:val="center"/>
              <w:rPr>
                <w:sz w:val="20"/>
                <w:szCs w:val="20"/>
                <w:highlight w:val="yellow"/>
              </w:rPr>
            </w:pPr>
          </w:p>
        </w:tc>
        <w:tc>
          <w:tcPr>
            <w:tcW w:w="12600" w:type="dxa"/>
            <w:gridSpan w:val="5"/>
            <w:vAlign w:val="center"/>
          </w:tcPr>
          <w:p w14:paraId="05E5ED8F" w14:textId="77777777" w:rsidR="0074252F" w:rsidRPr="0074252F" w:rsidRDefault="0074252F" w:rsidP="0074252F">
            <w:pPr>
              <w:jc w:val="center"/>
              <w:rPr>
                <w:color w:val="000000"/>
                <w:sz w:val="20"/>
                <w:szCs w:val="20"/>
              </w:rPr>
            </w:pPr>
            <w:r w:rsidRPr="0074252F">
              <w:rPr>
                <w:sz w:val="20"/>
                <w:szCs w:val="20"/>
                <w:highlight w:val="yellow"/>
              </w:rPr>
              <w:t>Overarching Rule: If a result is reported on Final Report, it is reported via HL7.</w:t>
            </w:r>
          </w:p>
        </w:tc>
      </w:tr>
      <w:tr w:rsidR="0074252F" w:rsidRPr="0074252F" w14:paraId="13CC6E6F" w14:textId="77777777" w:rsidTr="00406C17">
        <w:trPr>
          <w:trHeight w:val="160"/>
        </w:trPr>
        <w:tc>
          <w:tcPr>
            <w:tcW w:w="360" w:type="dxa"/>
            <w:vAlign w:val="center"/>
          </w:tcPr>
          <w:p w14:paraId="3E3C3E80" w14:textId="77777777" w:rsidR="0074252F" w:rsidRPr="0074252F" w:rsidRDefault="0074252F" w:rsidP="0074252F">
            <w:pPr>
              <w:jc w:val="center"/>
              <w:rPr>
                <w:sz w:val="20"/>
                <w:szCs w:val="20"/>
              </w:rPr>
            </w:pPr>
            <w:r w:rsidRPr="0074252F">
              <w:rPr>
                <w:sz w:val="20"/>
                <w:szCs w:val="20"/>
              </w:rPr>
              <w:t>1</w:t>
            </w:r>
          </w:p>
        </w:tc>
        <w:tc>
          <w:tcPr>
            <w:tcW w:w="4050" w:type="dxa"/>
            <w:vAlign w:val="center"/>
          </w:tcPr>
          <w:p w14:paraId="283684D3" w14:textId="77777777" w:rsidR="0074252F" w:rsidRPr="0074252F" w:rsidRDefault="0074252F" w:rsidP="0074252F">
            <w:pPr>
              <w:rPr>
                <w:sz w:val="20"/>
                <w:szCs w:val="20"/>
              </w:rPr>
            </w:pPr>
            <w:r w:rsidRPr="0074252F">
              <w:rPr>
                <w:sz w:val="20"/>
                <w:szCs w:val="20"/>
              </w:rPr>
              <w:t>Reportable</w:t>
            </w:r>
          </w:p>
        </w:tc>
        <w:tc>
          <w:tcPr>
            <w:tcW w:w="4050" w:type="dxa"/>
            <w:vAlign w:val="center"/>
          </w:tcPr>
          <w:p w14:paraId="4E9261B3" w14:textId="77777777" w:rsidR="0074252F" w:rsidRPr="0074252F" w:rsidRDefault="0074252F" w:rsidP="0074252F">
            <w:pPr>
              <w:rPr>
                <w:sz w:val="20"/>
                <w:szCs w:val="20"/>
              </w:rPr>
            </w:pPr>
            <w:r w:rsidRPr="0074252F">
              <w:rPr>
                <w:sz w:val="20"/>
                <w:szCs w:val="20"/>
              </w:rPr>
              <w:t>Map to HL7 Results Message</w:t>
            </w:r>
          </w:p>
        </w:tc>
        <w:tc>
          <w:tcPr>
            <w:tcW w:w="3330" w:type="dxa"/>
            <w:vAlign w:val="center"/>
          </w:tcPr>
          <w:p w14:paraId="60BB0211" w14:textId="77777777" w:rsidR="0074252F" w:rsidRPr="0074252F" w:rsidRDefault="0074252F" w:rsidP="0074252F">
            <w:pPr>
              <w:rPr>
                <w:sz w:val="20"/>
                <w:szCs w:val="20"/>
              </w:rPr>
            </w:pPr>
          </w:p>
        </w:tc>
        <w:tc>
          <w:tcPr>
            <w:tcW w:w="630" w:type="dxa"/>
            <w:vAlign w:val="center"/>
          </w:tcPr>
          <w:p w14:paraId="014B318D" w14:textId="77777777" w:rsidR="0074252F" w:rsidRPr="008A36ED" w:rsidRDefault="0074252F" w:rsidP="0074252F">
            <w:pPr>
              <w:jc w:val="center"/>
              <w:rPr>
                <w:color w:val="000000"/>
                <w:sz w:val="20"/>
                <w:szCs w:val="20"/>
                <w:highlight w:val="yellow"/>
              </w:rPr>
            </w:pPr>
            <w:r w:rsidRPr="008A36ED">
              <w:rPr>
                <w:color w:val="000000"/>
                <w:sz w:val="20"/>
                <w:szCs w:val="20"/>
                <w:highlight w:val="yellow"/>
              </w:rPr>
              <w:t>X</w:t>
            </w:r>
          </w:p>
        </w:tc>
        <w:tc>
          <w:tcPr>
            <w:tcW w:w="540" w:type="dxa"/>
            <w:vAlign w:val="center"/>
          </w:tcPr>
          <w:p w14:paraId="3CB8ACDD" w14:textId="77777777" w:rsidR="0074252F" w:rsidRPr="0074252F" w:rsidRDefault="0074252F" w:rsidP="0074252F">
            <w:pPr>
              <w:jc w:val="center"/>
              <w:rPr>
                <w:color w:val="000000"/>
                <w:sz w:val="20"/>
                <w:szCs w:val="20"/>
              </w:rPr>
            </w:pPr>
          </w:p>
        </w:tc>
      </w:tr>
      <w:tr w:rsidR="0074252F" w:rsidRPr="0074252F" w14:paraId="084B1583" w14:textId="77777777" w:rsidTr="00406C17">
        <w:trPr>
          <w:trHeight w:val="308"/>
        </w:trPr>
        <w:tc>
          <w:tcPr>
            <w:tcW w:w="360" w:type="dxa"/>
            <w:vAlign w:val="center"/>
          </w:tcPr>
          <w:p w14:paraId="24B55697" w14:textId="77777777" w:rsidR="0074252F" w:rsidRPr="0074252F" w:rsidRDefault="0074252F" w:rsidP="0074252F">
            <w:pPr>
              <w:jc w:val="center"/>
              <w:rPr>
                <w:sz w:val="20"/>
                <w:szCs w:val="20"/>
              </w:rPr>
            </w:pPr>
            <w:r w:rsidRPr="0074252F">
              <w:rPr>
                <w:sz w:val="20"/>
                <w:szCs w:val="20"/>
              </w:rPr>
              <w:t>2</w:t>
            </w:r>
          </w:p>
        </w:tc>
        <w:tc>
          <w:tcPr>
            <w:tcW w:w="4050" w:type="dxa"/>
            <w:vAlign w:val="center"/>
          </w:tcPr>
          <w:p w14:paraId="5BC7B685" w14:textId="77777777" w:rsidR="0074252F" w:rsidRPr="0074252F" w:rsidRDefault="0074252F" w:rsidP="0074252F">
            <w:pPr>
              <w:rPr>
                <w:sz w:val="20"/>
                <w:szCs w:val="20"/>
              </w:rPr>
            </w:pPr>
            <w:r w:rsidRPr="0074252F">
              <w:rPr>
                <w:sz w:val="20"/>
                <w:szCs w:val="20"/>
              </w:rPr>
              <w:t>Reportable if this test is accessioned and performed in its own standalone Panel</w:t>
            </w:r>
          </w:p>
        </w:tc>
        <w:tc>
          <w:tcPr>
            <w:tcW w:w="4050" w:type="dxa"/>
            <w:vAlign w:val="center"/>
          </w:tcPr>
          <w:p w14:paraId="17B1FA17" w14:textId="77777777" w:rsidR="0074252F" w:rsidRPr="0074252F" w:rsidRDefault="0074252F" w:rsidP="0074252F">
            <w:pPr>
              <w:rPr>
                <w:sz w:val="20"/>
                <w:szCs w:val="20"/>
              </w:rPr>
            </w:pPr>
            <w:r w:rsidRPr="0074252F">
              <w:rPr>
                <w:sz w:val="20"/>
                <w:szCs w:val="20"/>
              </w:rPr>
              <w:t>Map to HL7 Results Message</w:t>
            </w:r>
          </w:p>
        </w:tc>
        <w:tc>
          <w:tcPr>
            <w:tcW w:w="3330" w:type="dxa"/>
            <w:vAlign w:val="center"/>
          </w:tcPr>
          <w:p w14:paraId="21D3FBCE" w14:textId="77777777" w:rsidR="0074252F" w:rsidRPr="0074252F" w:rsidRDefault="0074252F" w:rsidP="0074252F">
            <w:pPr>
              <w:rPr>
                <w:sz w:val="20"/>
                <w:szCs w:val="20"/>
              </w:rPr>
            </w:pPr>
            <w:r w:rsidRPr="0074252F">
              <w:rPr>
                <w:sz w:val="20"/>
                <w:szCs w:val="20"/>
              </w:rPr>
              <w:t>If it can be ordered separately, it is reported.</w:t>
            </w:r>
          </w:p>
        </w:tc>
        <w:tc>
          <w:tcPr>
            <w:tcW w:w="630" w:type="dxa"/>
            <w:vAlign w:val="center"/>
          </w:tcPr>
          <w:p w14:paraId="5C6FD132" w14:textId="77777777" w:rsidR="0074252F" w:rsidRPr="008A36ED" w:rsidRDefault="0074252F" w:rsidP="0074252F">
            <w:pPr>
              <w:jc w:val="center"/>
              <w:rPr>
                <w:color w:val="000000"/>
                <w:sz w:val="20"/>
                <w:szCs w:val="20"/>
                <w:highlight w:val="yellow"/>
              </w:rPr>
            </w:pPr>
          </w:p>
        </w:tc>
        <w:tc>
          <w:tcPr>
            <w:tcW w:w="540" w:type="dxa"/>
            <w:vAlign w:val="center"/>
          </w:tcPr>
          <w:p w14:paraId="48B95051" w14:textId="77777777" w:rsidR="0074252F" w:rsidRPr="0074252F" w:rsidRDefault="0074252F" w:rsidP="0074252F">
            <w:pPr>
              <w:jc w:val="center"/>
              <w:rPr>
                <w:color w:val="000000"/>
                <w:sz w:val="20"/>
                <w:szCs w:val="20"/>
              </w:rPr>
            </w:pPr>
          </w:p>
        </w:tc>
      </w:tr>
      <w:tr w:rsidR="0074252F" w:rsidRPr="0074252F" w14:paraId="77EC8D86" w14:textId="77777777" w:rsidTr="00406C17">
        <w:trPr>
          <w:trHeight w:val="457"/>
        </w:trPr>
        <w:tc>
          <w:tcPr>
            <w:tcW w:w="360" w:type="dxa"/>
            <w:vAlign w:val="center"/>
          </w:tcPr>
          <w:p w14:paraId="4384ED26" w14:textId="77777777" w:rsidR="0074252F" w:rsidRPr="0074252F" w:rsidRDefault="0074252F" w:rsidP="0074252F">
            <w:pPr>
              <w:jc w:val="center"/>
              <w:rPr>
                <w:sz w:val="20"/>
                <w:szCs w:val="20"/>
              </w:rPr>
            </w:pPr>
            <w:r w:rsidRPr="0074252F">
              <w:rPr>
                <w:sz w:val="20"/>
                <w:szCs w:val="20"/>
              </w:rPr>
              <w:t>3</w:t>
            </w:r>
          </w:p>
        </w:tc>
        <w:tc>
          <w:tcPr>
            <w:tcW w:w="4050" w:type="dxa"/>
            <w:vAlign w:val="center"/>
          </w:tcPr>
          <w:p w14:paraId="5D8AAB3C" w14:textId="77777777" w:rsidR="0074252F" w:rsidRPr="0074252F" w:rsidRDefault="0074252F" w:rsidP="0074252F">
            <w:pPr>
              <w:rPr>
                <w:sz w:val="20"/>
                <w:szCs w:val="20"/>
              </w:rPr>
            </w:pPr>
            <w:r w:rsidRPr="0074252F">
              <w:rPr>
                <w:sz w:val="20"/>
                <w:szCs w:val="20"/>
              </w:rPr>
              <w:t>Reportable if this Test is Reflexed from another Test</w:t>
            </w:r>
          </w:p>
        </w:tc>
        <w:tc>
          <w:tcPr>
            <w:tcW w:w="4050" w:type="dxa"/>
            <w:vAlign w:val="center"/>
          </w:tcPr>
          <w:p w14:paraId="2BD8143C" w14:textId="77777777" w:rsidR="0074252F" w:rsidRPr="0074252F" w:rsidRDefault="0074252F" w:rsidP="0074252F">
            <w:pPr>
              <w:rPr>
                <w:sz w:val="20"/>
                <w:szCs w:val="20"/>
              </w:rPr>
            </w:pPr>
            <w:r w:rsidRPr="0074252F">
              <w:rPr>
                <w:sz w:val="20"/>
                <w:szCs w:val="20"/>
              </w:rPr>
              <w:t xml:space="preserve">Map to HL7 Results Message and indicate in Results Message the Parent Test of which this is a Child. The Parent itself could be a Child, in which case this would be a grandchild. </w:t>
            </w:r>
          </w:p>
        </w:tc>
        <w:tc>
          <w:tcPr>
            <w:tcW w:w="3330" w:type="dxa"/>
            <w:vAlign w:val="center"/>
          </w:tcPr>
          <w:p w14:paraId="1B8D09CE" w14:textId="77777777" w:rsidR="0074252F" w:rsidRPr="0074252F" w:rsidRDefault="0074252F" w:rsidP="0074252F">
            <w:pPr>
              <w:rPr>
                <w:sz w:val="20"/>
                <w:szCs w:val="20"/>
              </w:rPr>
            </w:pPr>
            <w:r w:rsidRPr="0074252F">
              <w:rPr>
                <w:sz w:val="20"/>
                <w:szCs w:val="20"/>
              </w:rPr>
              <w:t>STARLIMS HL7 ETOR must link the Parent/Child Relationships in the outbound HL7 Results Messages</w:t>
            </w:r>
          </w:p>
        </w:tc>
        <w:tc>
          <w:tcPr>
            <w:tcW w:w="630" w:type="dxa"/>
            <w:vAlign w:val="center"/>
          </w:tcPr>
          <w:p w14:paraId="0CBDECAB" w14:textId="77777777" w:rsidR="0074252F" w:rsidRPr="008A36ED" w:rsidRDefault="0074252F" w:rsidP="0074252F">
            <w:pPr>
              <w:jc w:val="center"/>
              <w:rPr>
                <w:color w:val="000000"/>
                <w:sz w:val="20"/>
                <w:szCs w:val="20"/>
                <w:highlight w:val="yellow"/>
              </w:rPr>
            </w:pPr>
          </w:p>
        </w:tc>
        <w:tc>
          <w:tcPr>
            <w:tcW w:w="540" w:type="dxa"/>
            <w:vAlign w:val="center"/>
          </w:tcPr>
          <w:p w14:paraId="6D2D24E0" w14:textId="77777777" w:rsidR="0074252F" w:rsidRPr="0074252F" w:rsidRDefault="0074252F" w:rsidP="0074252F">
            <w:pPr>
              <w:jc w:val="center"/>
              <w:rPr>
                <w:color w:val="000000"/>
                <w:sz w:val="20"/>
                <w:szCs w:val="20"/>
              </w:rPr>
            </w:pPr>
          </w:p>
        </w:tc>
      </w:tr>
      <w:tr w:rsidR="0074252F" w:rsidRPr="0074252F" w14:paraId="555A5D72" w14:textId="77777777" w:rsidTr="00406C17">
        <w:trPr>
          <w:trHeight w:val="160"/>
        </w:trPr>
        <w:tc>
          <w:tcPr>
            <w:tcW w:w="360" w:type="dxa"/>
            <w:vAlign w:val="center"/>
          </w:tcPr>
          <w:p w14:paraId="48FE3A1A" w14:textId="77777777" w:rsidR="0074252F" w:rsidRPr="0074252F" w:rsidRDefault="0074252F" w:rsidP="0074252F">
            <w:pPr>
              <w:jc w:val="center"/>
              <w:rPr>
                <w:sz w:val="20"/>
                <w:szCs w:val="20"/>
              </w:rPr>
            </w:pPr>
            <w:r w:rsidRPr="0074252F">
              <w:rPr>
                <w:sz w:val="20"/>
                <w:szCs w:val="20"/>
              </w:rPr>
              <w:t>4</w:t>
            </w:r>
          </w:p>
        </w:tc>
        <w:tc>
          <w:tcPr>
            <w:tcW w:w="4050" w:type="dxa"/>
            <w:vAlign w:val="center"/>
          </w:tcPr>
          <w:p w14:paraId="5C07CAFD" w14:textId="77777777" w:rsidR="0074252F" w:rsidRPr="0074252F" w:rsidRDefault="0074252F" w:rsidP="0074252F">
            <w:pPr>
              <w:rPr>
                <w:sz w:val="20"/>
                <w:szCs w:val="20"/>
              </w:rPr>
            </w:pPr>
            <w:r w:rsidRPr="0074252F">
              <w:rPr>
                <w:sz w:val="20"/>
                <w:szCs w:val="20"/>
              </w:rPr>
              <w:t>Not Reportable</w:t>
            </w:r>
          </w:p>
        </w:tc>
        <w:tc>
          <w:tcPr>
            <w:tcW w:w="4050" w:type="dxa"/>
            <w:vAlign w:val="center"/>
          </w:tcPr>
          <w:p w14:paraId="32033A0E" w14:textId="77777777" w:rsidR="0074252F" w:rsidRPr="0074252F" w:rsidRDefault="0074252F" w:rsidP="0074252F">
            <w:pPr>
              <w:rPr>
                <w:sz w:val="20"/>
                <w:szCs w:val="20"/>
              </w:rPr>
            </w:pPr>
            <w:r w:rsidRPr="0074252F">
              <w:rPr>
                <w:sz w:val="20"/>
                <w:szCs w:val="20"/>
              </w:rPr>
              <w:t>Do not map to HL7 Results Message</w:t>
            </w:r>
          </w:p>
        </w:tc>
        <w:tc>
          <w:tcPr>
            <w:tcW w:w="3330" w:type="dxa"/>
            <w:vAlign w:val="center"/>
          </w:tcPr>
          <w:p w14:paraId="40D70560" w14:textId="77777777" w:rsidR="0074252F" w:rsidRPr="0074252F" w:rsidRDefault="0074252F" w:rsidP="0074252F">
            <w:pPr>
              <w:rPr>
                <w:sz w:val="20"/>
                <w:szCs w:val="20"/>
              </w:rPr>
            </w:pPr>
          </w:p>
        </w:tc>
        <w:tc>
          <w:tcPr>
            <w:tcW w:w="630" w:type="dxa"/>
            <w:vAlign w:val="center"/>
          </w:tcPr>
          <w:p w14:paraId="13F608FF" w14:textId="77777777" w:rsidR="0074252F" w:rsidRPr="008A36ED" w:rsidRDefault="0074252F" w:rsidP="0074252F">
            <w:pPr>
              <w:jc w:val="center"/>
              <w:rPr>
                <w:color w:val="000000"/>
                <w:sz w:val="20"/>
                <w:szCs w:val="20"/>
                <w:highlight w:val="yellow"/>
              </w:rPr>
            </w:pPr>
          </w:p>
        </w:tc>
        <w:tc>
          <w:tcPr>
            <w:tcW w:w="540" w:type="dxa"/>
            <w:vAlign w:val="center"/>
          </w:tcPr>
          <w:p w14:paraId="60C3DF4C" w14:textId="77777777" w:rsidR="0074252F" w:rsidRPr="0074252F" w:rsidRDefault="0074252F" w:rsidP="0074252F">
            <w:pPr>
              <w:jc w:val="center"/>
              <w:rPr>
                <w:color w:val="000000"/>
                <w:sz w:val="20"/>
                <w:szCs w:val="20"/>
              </w:rPr>
            </w:pPr>
          </w:p>
        </w:tc>
      </w:tr>
      <w:tr w:rsidR="0074252F" w:rsidRPr="0074252F" w14:paraId="54DFD560" w14:textId="77777777" w:rsidTr="00406C17">
        <w:trPr>
          <w:trHeight w:val="617"/>
        </w:trPr>
        <w:tc>
          <w:tcPr>
            <w:tcW w:w="360" w:type="dxa"/>
            <w:vAlign w:val="center"/>
          </w:tcPr>
          <w:p w14:paraId="06BFBB67" w14:textId="77777777" w:rsidR="0074252F" w:rsidRPr="0074252F" w:rsidRDefault="0074252F" w:rsidP="0074252F">
            <w:pPr>
              <w:jc w:val="center"/>
              <w:rPr>
                <w:sz w:val="20"/>
                <w:szCs w:val="20"/>
              </w:rPr>
            </w:pPr>
            <w:r w:rsidRPr="0074252F">
              <w:rPr>
                <w:sz w:val="20"/>
                <w:szCs w:val="20"/>
              </w:rPr>
              <w:t>5</w:t>
            </w:r>
          </w:p>
        </w:tc>
        <w:tc>
          <w:tcPr>
            <w:tcW w:w="4050" w:type="dxa"/>
            <w:vAlign w:val="center"/>
          </w:tcPr>
          <w:p w14:paraId="048521DB" w14:textId="77777777" w:rsidR="0074252F" w:rsidRPr="0074252F" w:rsidRDefault="0074252F" w:rsidP="0074252F">
            <w:pPr>
              <w:rPr>
                <w:sz w:val="20"/>
                <w:szCs w:val="20"/>
              </w:rPr>
            </w:pPr>
            <w:r w:rsidRPr="0074252F">
              <w:rPr>
                <w:sz w:val="20"/>
                <w:szCs w:val="20"/>
              </w:rPr>
              <w:t xml:space="preserve">Not Reportable </w:t>
            </w:r>
            <w:r w:rsidRPr="0074252F">
              <w:rPr>
                <w:sz w:val="20"/>
                <w:szCs w:val="20"/>
                <w:u w:val="single"/>
              </w:rPr>
              <w:t>if this this test is reflexed from a Micro Tree</w:t>
            </w:r>
            <w:r w:rsidRPr="0074252F">
              <w:rPr>
                <w:sz w:val="20"/>
                <w:szCs w:val="20"/>
              </w:rPr>
              <w:t xml:space="preserve"> and is part of a final interpretation of the microbiological testing results</w:t>
            </w:r>
          </w:p>
        </w:tc>
        <w:tc>
          <w:tcPr>
            <w:tcW w:w="4050" w:type="dxa"/>
            <w:vAlign w:val="center"/>
          </w:tcPr>
          <w:p w14:paraId="02709452" w14:textId="77777777" w:rsidR="0074252F" w:rsidRPr="0074252F" w:rsidRDefault="0074252F" w:rsidP="0074252F">
            <w:pPr>
              <w:rPr>
                <w:sz w:val="20"/>
                <w:szCs w:val="20"/>
              </w:rPr>
            </w:pPr>
            <w:r w:rsidRPr="0074252F">
              <w:rPr>
                <w:sz w:val="20"/>
                <w:szCs w:val="20"/>
              </w:rPr>
              <w:t>Do not map to HL7 Results Message</w:t>
            </w:r>
          </w:p>
        </w:tc>
        <w:tc>
          <w:tcPr>
            <w:tcW w:w="3330" w:type="dxa"/>
            <w:vAlign w:val="center"/>
          </w:tcPr>
          <w:p w14:paraId="33F6C563" w14:textId="77777777" w:rsidR="0074252F" w:rsidRPr="0074252F" w:rsidRDefault="0074252F" w:rsidP="0074252F">
            <w:pPr>
              <w:rPr>
                <w:sz w:val="20"/>
                <w:szCs w:val="20"/>
              </w:rPr>
            </w:pPr>
          </w:p>
        </w:tc>
        <w:tc>
          <w:tcPr>
            <w:tcW w:w="630" w:type="dxa"/>
            <w:vAlign w:val="center"/>
          </w:tcPr>
          <w:p w14:paraId="1CFF3844" w14:textId="77777777" w:rsidR="0074252F" w:rsidRPr="008A36ED" w:rsidRDefault="0074252F" w:rsidP="0074252F">
            <w:pPr>
              <w:jc w:val="center"/>
              <w:rPr>
                <w:color w:val="000000"/>
                <w:sz w:val="20"/>
                <w:szCs w:val="20"/>
                <w:highlight w:val="yellow"/>
              </w:rPr>
            </w:pPr>
          </w:p>
        </w:tc>
        <w:tc>
          <w:tcPr>
            <w:tcW w:w="540" w:type="dxa"/>
            <w:vAlign w:val="center"/>
          </w:tcPr>
          <w:p w14:paraId="061E5642" w14:textId="77777777" w:rsidR="0074252F" w:rsidRPr="0074252F" w:rsidRDefault="0074252F" w:rsidP="0074252F">
            <w:pPr>
              <w:jc w:val="center"/>
              <w:rPr>
                <w:color w:val="000000"/>
                <w:sz w:val="20"/>
                <w:szCs w:val="20"/>
              </w:rPr>
            </w:pPr>
          </w:p>
        </w:tc>
      </w:tr>
      <w:tr w:rsidR="0074252F" w:rsidRPr="0074252F" w14:paraId="661BCEFF" w14:textId="77777777" w:rsidTr="00406C17">
        <w:trPr>
          <w:trHeight w:val="469"/>
        </w:trPr>
        <w:tc>
          <w:tcPr>
            <w:tcW w:w="360" w:type="dxa"/>
            <w:vAlign w:val="center"/>
          </w:tcPr>
          <w:p w14:paraId="2A09B4F2" w14:textId="77777777" w:rsidR="0074252F" w:rsidRPr="0074252F" w:rsidRDefault="0074252F" w:rsidP="0074252F">
            <w:pPr>
              <w:jc w:val="center"/>
              <w:rPr>
                <w:sz w:val="20"/>
                <w:szCs w:val="20"/>
              </w:rPr>
            </w:pPr>
            <w:r w:rsidRPr="0074252F">
              <w:rPr>
                <w:sz w:val="20"/>
                <w:szCs w:val="20"/>
              </w:rPr>
              <w:t>6</w:t>
            </w:r>
          </w:p>
        </w:tc>
        <w:tc>
          <w:tcPr>
            <w:tcW w:w="4050" w:type="dxa"/>
            <w:vAlign w:val="center"/>
          </w:tcPr>
          <w:p w14:paraId="516F5F10" w14:textId="77777777" w:rsidR="0074252F" w:rsidRPr="0074252F" w:rsidRDefault="0074252F" w:rsidP="0074252F">
            <w:pPr>
              <w:rPr>
                <w:sz w:val="20"/>
                <w:szCs w:val="20"/>
              </w:rPr>
            </w:pPr>
            <w:r w:rsidRPr="0074252F">
              <w:rPr>
                <w:sz w:val="20"/>
                <w:szCs w:val="20"/>
              </w:rPr>
              <w:t>Not Reportable, part of a final interpretation of the microbiological testing results</w:t>
            </w:r>
          </w:p>
        </w:tc>
        <w:tc>
          <w:tcPr>
            <w:tcW w:w="4050" w:type="dxa"/>
            <w:vAlign w:val="center"/>
          </w:tcPr>
          <w:p w14:paraId="389EB6AA" w14:textId="77777777" w:rsidR="0074252F" w:rsidRPr="0074252F" w:rsidRDefault="0074252F" w:rsidP="0074252F">
            <w:pPr>
              <w:rPr>
                <w:sz w:val="20"/>
                <w:szCs w:val="20"/>
              </w:rPr>
            </w:pPr>
            <w:r w:rsidRPr="0074252F">
              <w:rPr>
                <w:sz w:val="20"/>
                <w:szCs w:val="20"/>
              </w:rPr>
              <w:t>Do not map to HL7 Results Message</w:t>
            </w:r>
          </w:p>
        </w:tc>
        <w:tc>
          <w:tcPr>
            <w:tcW w:w="3330" w:type="dxa"/>
            <w:vAlign w:val="center"/>
          </w:tcPr>
          <w:p w14:paraId="3BD26708" w14:textId="77777777" w:rsidR="0074252F" w:rsidRPr="0074252F" w:rsidRDefault="0074252F" w:rsidP="0074252F">
            <w:pPr>
              <w:rPr>
                <w:sz w:val="20"/>
                <w:szCs w:val="20"/>
              </w:rPr>
            </w:pPr>
            <w:r w:rsidRPr="0074252F">
              <w:rPr>
                <w:sz w:val="20"/>
                <w:szCs w:val="20"/>
              </w:rPr>
              <w:t>Some non-standalone tests are sometimes reported and sometimes not</w:t>
            </w:r>
          </w:p>
        </w:tc>
        <w:tc>
          <w:tcPr>
            <w:tcW w:w="630" w:type="dxa"/>
            <w:vAlign w:val="center"/>
          </w:tcPr>
          <w:p w14:paraId="11C77E7E" w14:textId="77777777" w:rsidR="0074252F" w:rsidRPr="008A36ED" w:rsidRDefault="0074252F" w:rsidP="0074252F">
            <w:pPr>
              <w:jc w:val="center"/>
              <w:rPr>
                <w:color w:val="000000"/>
                <w:sz w:val="20"/>
                <w:szCs w:val="20"/>
                <w:highlight w:val="yellow"/>
              </w:rPr>
            </w:pPr>
          </w:p>
        </w:tc>
        <w:tc>
          <w:tcPr>
            <w:tcW w:w="540" w:type="dxa"/>
            <w:vAlign w:val="center"/>
          </w:tcPr>
          <w:p w14:paraId="2D4C606C" w14:textId="77777777" w:rsidR="0074252F" w:rsidRPr="0074252F" w:rsidRDefault="0074252F" w:rsidP="0074252F">
            <w:pPr>
              <w:jc w:val="center"/>
              <w:rPr>
                <w:color w:val="000000"/>
                <w:sz w:val="20"/>
                <w:szCs w:val="20"/>
              </w:rPr>
            </w:pPr>
          </w:p>
        </w:tc>
      </w:tr>
      <w:tr w:rsidR="0074252F" w:rsidRPr="0074252F" w14:paraId="625817B9" w14:textId="77777777" w:rsidTr="00406C17">
        <w:trPr>
          <w:trHeight w:val="160"/>
        </w:trPr>
        <w:tc>
          <w:tcPr>
            <w:tcW w:w="360" w:type="dxa"/>
            <w:vAlign w:val="center"/>
          </w:tcPr>
          <w:p w14:paraId="53E0FC94" w14:textId="77777777" w:rsidR="0074252F" w:rsidRPr="0074252F" w:rsidRDefault="0074252F" w:rsidP="0074252F">
            <w:pPr>
              <w:jc w:val="center"/>
              <w:rPr>
                <w:sz w:val="20"/>
                <w:szCs w:val="20"/>
              </w:rPr>
            </w:pPr>
          </w:p>
        </w:tc>
        <w:tc>
          <w:tcPr>
            <w:tcW w:w="4050" w:type="dxa"/>
            <w:vAlign w:val="center"/>
          </w:tcPr>
          <w:p w14:paraId="7946A1D6" w14:textId="77777777" w:rsidR="0074252F" w:rsidRPr="0074252F" w:rsidRDefault="0074252F" w:rsidP="0074252F">
            <w:pPr>
              <w:rPr>
                <w:sz w:val="20"/>
                <w:szCs w:val="20"/>
              </w:rPr>
            </w:pPr>
          </w:p>
        </w:tc>
        <w:tc>
          <w:tcPr>
            <w:tcW w:w="4050" w:type="dxa"/>
            <w:vAlign w:val="center"/>
          </w:tcPr>
          <w:p w14:paraId="25BB9A69" w14:textId="77777777" w:rsidR="0074252F" w:rsidRPr="0074252F" w:rsidRDefault="0074252F" w:rsidP="0074252F">
            <w:pPr>
              <w:rPr>
                <w:sz w:val="20"/>
                <w:szCs w:val="20"/>
              </w:rPr>
            </w:pPr>
          </w:p>
        </w:tc>
        <w:tc>
          <w:tcPr>
            <w:tcW w:w="3330" w:type="dxa"/>
            <w:vAlign w:val="center"/>
          </w:tcPr>
          <w:p w14:paraId="291F77CD" w14:textId="77777777" w:rsidR="0074252F" w:rsidRPr="0074252F" w:rsidRDefault="0074252F" w:rsidP="0074252F">
            <w:pPr>
              <w:rPr>
                <w:sz w:val="20"/>
                <w:szCs w:val="20"/>
                <w:highlight w:val="cyan"/>
              </w:rPr>
            </w:pPr>
          </w:p>
        </w:tc>
        <w:tc>
          <w:tcPr>
            <w:tcW w:w="630" w:type="dxa"/>
            <w:vAlign w:val="center"/>
          </w:tcPr>
          <w:p w14:paraId="3743BC27" w14:textId="77777777" w:rsidR="0074252F" w:rsidRPr="008A36ED" w:rsidRDefault="0074252F" w:rsidP="0074252F">
            <w:pPr>
              <w:jc w:val="center"/>
              <w:rPr>
                <w:color w:val="000000"/>
                <w:sz w:val="20"/>
                <w:szCs w:val="20"/>
                <w:highlight w:val="yellow"/>
              </w:rPr>
            </w:pPr>
          </w:p>
        </w:tc>
        <w:tc>
          <w:tcPr>
            <w:tcW w:w="540" w:type="dxa"/>
            <w:vAlign w:val="center"/>
          </w:tcPr>
          <w:p w14:paraId="3C96055A" w14:textId="77777777" w:rsidR="0074252F" w:rsidRPr="0074252F" w:rsidRDefault="0074252F" w:rsidP="0074252F">
            <w:pPr>
              <w:jc w:val="center"/>
              <w:rPr>
                <w:color w:val="000000"/>
                <w:sz w:val="20"/>
                <w:szCs w:val="20"/>
              </w:rPr>
            </w:pPr>
          </w:p>
        </w:tc>
      </w:tr>
    </w:tbl>
    <w:p w14:paraId="6892FFBA" w14:textId="77777777" w:rsidR="00C863A3" w:rsidRPr="00AE0B6E" w:rsidRDefault="00C863A3" w:rsidP="00C863A3"/>
    <w:p w14:paraId="6A697582" w14:textId="77777777" w:rsidR="00C863A3" w:rsidRPr="00AE0B6E" w:rsidRDefault="00C863A3" w:rsidP="00C863A3">
      <w:pPr>
        <w:keepNext/>
        <w:keepLines/>
        <w:numPr>
          <w:ilvl w:val="1"/>
          <w:numId w:val="4"/>
        </w:numPr>
        <w:ind w:left="0" w:firstLine="0"/>
        <w:outlineLvl w:val="1"/>
        <w:rPr>
          <w:rFonts w:eastAsiaTheme="majorEastAsia" w:cstheme="majorBidi"/>
          <w:b/>
          <w:bCs/>
          <w:szCs w:val="26"/>
        </w:rPr>
      </w:pPr>
      <w:r w:rsidRPr="00AE0B6E">
        <w:rPr>
          <w:rFonts w:eastAsiaTheme="majorEastAsia" w:cstheme="majorBidi"/>
          <w:b/>
          <w:bCs/>
          <w:szCs w:val="26"/>
        </w:rPr>
        <w:t>External Interface for this Test</w:t>
      </w:r>
    </w:p>
    <w:tbl>
      <w:tblPr>
        <w:tblW w:w="11700" w:type="dxa"/>
        <w:tblInd w:w="558" w:type="dxa"/>
        <w:tblLook w:val="04A0" w:firstRow="1" w:lastRow="0" w:firstColumn="1" w:lastColumn="0" w:noHBand="0" w:noVBand="1"/>
      </w:tblPr>
      <w:tblGrid>
        <w:gridCol w:w="6390"/>
        <w:gridCol w:w="1350"/>
        <w:gridCol w:w="1980"/>
        <w:gridCol w:w="1980"/>
      </w:tblGrid>
      <w:tr w:rsidR="00C863A3" w:rsidRPr="00AE0B6E" w14:paraId="76F60BBD" w14:textId="77777777" w:rsidTr="005D16DD">
        <w:trPr>
          <w:trHeight w:val="315"/>
          <w:tblHeader/>
        </w:trPr>
        <w:tc>
          <w:tcPr>
            <w:tcW w:w="6390" w:type="dxa"/>
            <w:tcBorders>
              <w:top w:val="single" w:sz="4" w:space="0" w:color="auto"/>
              <w:left w:val="single" w:sz="4" w:space="0" w:color="auto"/>
              <w:bottom w:val="single" w:sz="4" w:space="0" w:color="auto"/>
              <w:right w:val="single" w:sz="4" w:space="0" w:color="auto"/>
            </w:tcBorders>
            <w:shd w:val="clear" w:color="000000" w:fill="DBE5F1"/>
            <w:noWrap/>
            <w:vAlign w:val="bottom"/>
            <w:hideMark/>
          </w:tcPr>
          <w:p w14:paraId="6ACDEE7D" w14:textId="77777777" w:rsidR="00C863A3" w:rsidRPr="00AE0B6E" w:rsidRDefault="00C863A3" w:rsidP="005D16DD">
            <w:pPr>
              <w:rPr>
                <w:b/>
                <w:bCs/>
                <w:color w:val="000000"/>
              </w:rPr>
            </w:pPr>
            <w:r w:rsidRPr="00AE0B6E">
              <w:rPr>
                <w:b/>
                <w:bCs/>
                <w:color w:val="000000"/>
              </w:rPr>
              <w:t>External Interface Programs</w:t>
            </w:r>
          </w:p>
        </w:tc>
        <w:tc>
          <w:tcPr>
            <w:tcW w:w="1350" w:type="dxa"/>
            <w:tcBorders>
              <w:top w:val="single" w:sz="4" w:space="0" w:color="auto"/>
              <w:left w:val="nil"/>
              <w:bottom w:val="single" w:sz="4" w:space="0" w:color="auto"/>
              <w:right w:val="single" w:sz="4" w:space="0" w:color="auto"/>
            </w:tcBorders>
            <w:shd w:val="clear" w:color="000000" w:fill="DBE5F1"/>
            <w:vAlign w:val="bottom"/>
          </w:tcPr>
          <w:p w14:paraId="794331AF" w14:textId="77777777" w:rsidR="00C863A3" w:rsidRPr="00AE0B6E" w:rsidRDefault="00C863A3" w:rsidP="005D16DD">
            <w:pPr>
              <w:jc w:val="center"/>
              <w:rPr>
                <w:color w:val="000000"/>
                <w:sz w:val="20"/>
                <w:szCs w:val="20"/>
              </w:rPr>
            </w:pPr>
            <w:r w:rsidRPr="00AE0B6E">
              <w:rPr>
                <w:color w:val="000000"/>
                <w:sz w:val="20"/>
                <w:szCs w:val="20"/>
              </w:rPr>
              <w:t>Direction</w:t>
            </w:r>
          </w:p>
        </w:tc>
        <w:tc>
          <w:tcPr>
            <w:tcW w:w="1980" w:type="dxa"/>
            <w:tcBorders>
              <w:top w:val="single" w:sz="4" w:space="0" w:color="auto"/>
              <w:left w:val="single" w:sz="4" w:space="0" w:color="auto"/>
              <w:bottom w:val="single" w:sz="4" w:space="0" w:color="auto"/>
              <w:right w:val="single" w:sz="4" w:space="0" w:color="auto"/>
            </w:tcBorders>
            <w:shd w:val="clear" w:color="000000" w:fill="DBE5F1"/>
            <w:vAlign w:val="bottom"/>
          </w:tcPr>
          <w:p w14:paraId="21D60594" w14:textId="77777777" w:rsidR="00C863A3" w:rsidRPr="00AE0B6E" w:rsidRDefault="00C863A3" w:rsidP="005D16DD">
            <w:pPr>
              <w:jc w:val="center"/>
              <w:rPr>
                <w:color w:val="000000"/>
                <w:sz w:val="20"/>
                <w:szCs w:val="20"/>
              </w:rPr>
            </w:pPr>
            <w:r w:rsidRPr="00AE0B6E">
              <w:rPr>
                <w:color w:val="000000"/>
                <w:sz w:val="20"/>
                <w:szCs w:val="20"/>
              </w:rPr>
              <w:t>Used for this Test</w:t>
            </w:r>
          </w:p>
        </w:tc>
        <w:tc>
          <w:tcPr>
            <w:tcW w:w="1980" w:type="dxa"/>
            <w:tcBorders>
              <w:top w:val="single" w:sz="4" w:space="0" w:color="auto"/>
              <w:left w:val="single" w:sz="4" w:space="0" w:color="auto"/>
              <w:bottom w:val="single" w:sz="4" w:space="0" w:color="auto"/>
              <w:right w:val="single" w:sz="4" w:space="0" w:color="auto"/>
            </w:tcBorders>
            <w:shd w:val="clear" w:color="000000" w:fill="DBE5F1"/>
            <w:noWrap/>
            <w:vAlign w:val="bottom"/>
            <w:hideMark/>
          </w:tcPr>
          <w:p w14:paraId="2AA0D41C" w14:textId="77777777" w:rsidR="00C863A3" w:rsidRPr="00AE0B6E" w:rsidRDefault="00C863A3" w:rsidP="005D16DD">
            <w:pPr>
              <w:rPr>
                <w:color w:val="000000"/>
                <w:sz w:val="20"/>
                <w:szCs w:val="20"/>
              </w:rPr>
            </w:pPr>
            <w:r w:rsidRPr="00AE0B6E">
              <w:rPr>
                <w:color w:val="000000"/>
                <w:sz w:val="20"/>
                <w:szCs w:val="20"/>
              </w:rPr>
              <w:t>Method/Format</w:t>
            </w:r>
          </w:p>
        </w:tc>
      </w:tr>
      <w:tr w:rsidR="00C863A3" w:rsidRPr="00AE0B6E" w14:paraId="3C7C6665" w14:textId="77777777" w:rsidTr="005D16DD">
        <w:trPr>
          <w:trHeight w:val="315"/>
        </w:trPr>
        <w:tc>
          <w:tcPr>
            <w:tcW w:w="6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2D3C22" w14:textId="77777777" w:rsidR="00C863A3" w:rsidRPr="00AE0B6E" w:rsidRDefault="00C863A3" w:rsidP="005D16DD">
            <w:pPr>
              <w:rPr>
                <w:bCs/>
                <w:color w:val="FF0000"/>
                <w:sz w:val="20"/>
                <w:szCs w:val="20"/>
              </w:rPr>
            </w:pPr>
            <w:r w:rsidRPr="00AE0B6E">
              <w:rPr>
                <w:bCs/>
                <w:color w:val="FF0000"/>
                <w:sz w:val="20"/>
                <w:szCs w:val="20"/>
              </w:rPr>
              <w:t xml:space="preserve">ETOR Submitters (PTBMIS, </w:t>
            </w:r>
            <w:proofErr w:type="spellStart"/>
            <w:r w:rsidRPr="00AE0B6E">
              <w:rPr>
                <w:bCs/>
                <w:color w:val="FF0000"/>
                <w:sz w:val="20"/>
                <w:szCs w:val="20"/>
              </w:rPr>
              <w:t>vxVistA</w:t>
            </w:r>
            <w:proofErr w:type="spellEnd"/>
            <w:r w:rsidRPr="00AE0B6E">
              <w:rPr>
                <w:bCs/>
                <w:color w:val="FF0000"/>
                <w:sz w:val="20"/>
                <w:szCs w:val="20"/>
              </w:rPr>
              <w:t xml:space="preserve">, Emdeon) </w:t>
            </w:r>
            <w:r w:rsidRPr="00AE0B6E">
              <w:rPr>
                <w:bCs/>
                <w:sz w:val="20"/>
                <w:szCs w:val="20"/>
              </w:rPr>
              <w:t>HL7 v2.5.1</w:t>
            </w:r>
          </w:p>
        </w:tc>
        <w:tc>
          <w:tcPr>
            <w:tcW w:w="1350" w:type="dxa"/>
            <w:tcBorders>
              <w:top w:val="single" w:sz="4" w:space="0" w:color="auto"/>
              <w:left w:val="nil"/>
              <w:bottom w:val="single" w:sz="4" w:space="0" w:color="auto"/>
              <w:right w:val="single" w:sz="4" w:space="0" w:color="auto"/>
            </w:tcBorders>
            <w:vAlign w:val="center"/>
          </w:tcPr>
          <w:p w14:paraId="5A68C289" w14:textId="77777777" w:rsidR="00C863A3" w:rsidRPr="00AE0B6E" w:rsidRDefault="00C863A3" w:rsidP="005D16DD">
            <w:pPr>
              <w:jc w:val="center"/>
              <w:rPr>
                <w:color w:val="000000"/>
                <w:sz w:val="20"/>
                <w:szCs w:val="20"/>
              </w:rPr>
            </w:pPr>
            <w:r w:rsidRPr="00AE0B6E">
              <w:rPr>
                <w:color w:val="000000"/>
                <w:sz w:val="20"/>
                <w:szCs w:val="20"/>
              </w:rPr>
              <w:t>Inbound</w:t>
            </w:r>
          </w:p>
        </w:tc>
        <w:tc>
          <w:tcPr>
            <w:tcW w:w="1980" w:type="dxa"/>
            <w:tcBorders>
              <w:top w:val="single" w:sz="4" w:space="0" w:color="auto"/>
              <w:left w:val="single" w:sz="4" w:space="0" w:color="auto"/>
              <w:bottom w:val="single" w:sz="4" w:space="0" w:color="auto"/>
              <w:right w:val="single" w:sz="4" w:space="0" w:color="auto"/>
            </w:tcBorders>
            <w:vAlign w:val="bottom"/>
          </w:tcPr>
          <w:p w14:paraId="7FFBE7F8" w14:textId="77777777" w:rsidR="00C863A3" w:rsidRPr="00AE0B6E" w:rsidRDefault="00C863A3" w:rsidP="005D16DD">
            <w:pPr>
              <w:jc w:val="center"/>
              <w:rPr>
                <w:color w:val="000000"/>
                <w:sz w:val="20"/>
                <w:szCs w:val="20"/>
                <w:highlight w:val="yellow"/>
              </w:rPr>
            </w:pPr>
            <w:r w:rsidRPr="00AE0B6E">
              <w:rPr>
                <w:color w:val="000000"/>
                <w:sz w:val="20"/>
                <w:szCs w:val="20"/>
                <w:highlight w:val="yellow"/>
              </w:rPr>
              <w:t>Yes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F0C00" w14:textId="77777777" w:rsidR="00C863A3" w:rsidRPr="00AE0B6E" w:rsidRDefault="00C863A3" w:rsidP="005D16DD">
            <w:pPr>
              <w:rPr>
                <w:color w:val="000000"/>
                <w:sz w:val="20"/>
                <w:szCs w:val="20"/>
              </w:rPr>
            </w:pPr>
            <w:r w:rsidRPr="00AE0B6E">
              <w:rPr>
                <w:color w:val="000000"/>
                <w:sz w:val="20"/>
                <w:szCs w:val="20"/>
              </w:rPr>
              <w:t>HL7 Test Orders</w:t>
            </w:r>
          </w:p>
        </w:tc>
      </w:tr>
      <w:tr w:rsidR="00C863A3" w:rsidRPr="00AE0B6E" w14:paraId="0C7FE3CB" w14:textId="77777777" w:rsidTr="005D16DD">
        <w:trPr>
          <w:trHeight w:val="345"/>
        </w:trPr>
        <w:tc>
          <w:tcPr>
            <w:tcW w:w="6390" w:type="dxa"/>
            <w:tcBorders>
              <w:top w:val="nil"/>
              <w:left w:val="single" w:sz="4" w:space="0" w:color="auto"/>
              <w:bottom w:val="single" w:sz="4" w:space="0" w:color="auto"/>
              <w:right w:val="single" w:sz="4" w:space="0" w:color="auto"/>
            </w:tcBorders>
            <w:shd w:val="clear" w:color="auto" w:fill="auto"/>
            <w:vAlign w:val="center"/>
            <w:hideMark/>
          </w:tcPr>
          <w:p w14:paraId="0B70F70D" w14:textId="77777777" w:rsidR="00C863A3" w:rsidRPr="00AE0B6E" w:rsidRDefault="00C863A3" w:rsidP="005D16DD">
            <w:pPr>
              <w:rPr>
                <w:sz w:val="20"/>
                <w:szCs w:val="20"/>
              </w:rPr>
            </w:pPr>
            <w:r w:rsidRPr="00AE0B6E">
              <w:rPr>
                <w:color w:val="FF0000"/>
                <w:sz w:val="20"/>
                <w:szCs w:val="20"/>
              </w:rPr>
              <w:t>ETOR</w:t>
            </w:r>
            <w:r w:rsidRPr="00AE0B6E">
              <w:rPr>
                <w:sz w:val="20"/>
                <w:szCs w:val="20"/>
              </w:rPr>
              <w:t xml:space="preserve"> with </w:t>
            </w:r>
            <w:r w:rsidRPr="00AE0B6E">
              <w:rPr>
                <w:color w:val="FF0000"/>
                <w:sz w:val="20"/>
                <w:szCs w:val="20"/>
              </w:rPr>
              <w:t>PTBMIS</w:t>
            </w:r>
            <w:r w:rsidRPr="00AE0B6E">
              <w:rPr>
                <w:sz w:val="20"/>
                <w:szCs w:val="20"/>
              </w:rPr>
              <w:t xml:space="preserve"> (Health Department Public Health application)</w:t>
            </w:r>
          </w:p>
        </w:tc>
        <w:tc>
          <w:tcPr>
            <w:tcW w:w="1350" w:type="dxa"/>
            <w:tcBorders>
              <w:top w:val="nil"/>
              <w:left w:val="nil"/>
              <w:bottom w:val="single" w:sz="4" w:space="0" w:color="auto"/>
              <w:right w:val="single" w:sz="4" w:space="0" w:color="auto"/>
            </w:tcBorders>
            <w:vAlign w:val="center"/>
          </w:tcPr>
          <w:p w14:paraId="07C276B5"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4A50AE15" w14:textId="77777777" w:rsidR="00C863A3" w:rsidRPr="00AE0B6E" w:rsidRDefault="00C863A3" w:rsidP="005D16DD">
            <w:pPr>
              <w:jc w:val="center"/>
              <w:rPr>
                <w:color w:val="000000"/>
                <w:sz w:val="20"/>
                <w:szCs w:val="20"/>
                <w:highlight w:val="yellow"/>
              </w:rPr>
            </w:pPr>
            <w:r w:rsidRPr="00AE0B6E">
              <w:rPr>
                <w:color w:val="000000"/>
                <w:sz w:val="20"/>
                <w:szCs w:val="20"/>
                <w:highlight w:val="yellow"/>
              </w:rPr>
              <w:t>Yes</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4333B8A" w14:textId="77777777" w:rsidR="00C863A3" w:rsidRPr="00AE0B6E" w:rsidRDefault="00C863A3" w:rsidP="005D16DD">
            <w:pPr>
              <w:rPr>
                <w:color w:val="000000"/>
                <w:sz w:val="20"/>
                <w:szCs w:val="20"/>
              </w:rPr>
            </w:pPr>
            <w:r w:rsidRPr="00AE0B6E">
              <w:rPr>
                <w:color w:val="000000"/>
                <w:sz w:val="20"/>
                <w:szCs w:val="20"/>
              </w:rPr>
              <w:t>HL7 Results Message</w:t>
            </w:r>
          </w:p>
        </w:tc>
      </w:tr>
      <w:tr w:rsidR="00C863A3" w:rsidRPr="00AE0B6E" w14:paraId="192D8D8E" w14:textId="77777777" w:rsidTr="005D16DD">
        <w:trPr>
          <w:trHeight w:val="510"/>
        </w:trPr>
        <w:tc>
          <w:tcPr>
            <w:tcW w:w="6390" w:type="dxa"/>
            <w:tcBorders>
              <w:top w:val="nil"/>
              <w:left w:val="single" w:sz="4" w:space="0" w:color="auto"/>
              <w:bottom w:val="single" w:sz="4" w:space="0" w:color="auto"/>
              <w:right w:val="single" w:sz="4" w:space="0" w:color="auto"/>
            </w:tcBorders>
            <w:shd w:val="clear" w:color="auto" w:fill="auto"/>
            <w:vAlign w:val="center"/>
            <w:hideMark/>
          </w:tcPr>
          <w:p w14:paraId="2152A13D" w14:textId="77777777" w:rsidR="00C863A3" w:rsidRPr="00AE0B6E" w:rsidRDefault="00C863A3" w:rsidP="005D16DD">
            <w:pPr>
              <w:rPr>
                <w:color w:val="000000"/>
                <w:sz w:val="20"/>
                <w:szCs w:val="20"/>
              </w:rPr>
            </w:pPr>
            <w:r w:rsidRPr="00AE0B6E">
              <w:rPr>
                <w:color w:val="FF0000"/>
                <w:sz w:val="20"/>
                <w:szCs w:val="20"/>
              </w:rPr>
              <w:t xml:space="preserve">ETOR </w:t>
            </w:r>
            <w:r w:rsidRPr="00AE0B6E">
              <w:rPr>
                <w:color w:val="000000"/>
                <w:sz w:val="20"/>
                <w:szCs w:val="20"/>
              </w:rPr>
              <w:t xml:space="preserve">with </w:t>
            </w:r>
            <w:proofErr w:type="spellStart"/>
            <w:r w:rsidRPr="00AE0B6E">
              <w:rPr>
                <w:color w:val="000000"/>
                <w:sz w:val="20"/>
                <w:szCs w:val="20"/>
              </w:rPr>
              <w:t>vx</w:t>
            </w:r>
            <w:r w:rsidRPr="00AE0B6E">
              <w:rPr>
                <w:color w:val="FF0000"/>
                <w:sz w:val="20"/>
                <w:szCs w:val="20"/>
              </w:rPr>
              <w:t>VistA</w:t>
            </w:r>
            <w:proofErr w:type="spellEnd"/>
            <w:r w:rsidRPr="00AE0B6E">
              <w:rPr>
                <w:color w:val="000000"/>
                <w:sz w:val="20"/>
                <w:szCs w:val="20"/>
              </w:rPr>
              <w:t xml:space="preserve"> ( for TN’s EPI-Electronic Public Health Information) – PTBMIS replacement system, first clinic/site implementation 6/30/2015</w:t>
            </w:r>
          </w:p>
        </w:tc>
        <w:tc>
          <w:tcPr>
            <w:tcW w:w="1350" w:type="dxa"/>
            <w:tcBorders>
              <w:top w:val="nil"/>
              <w:left w:val="nil"/>
              <w:bottom w:val="single" w:sz="4" w:space="0" w:color="auto"/>
              <w:right w:val="single" w:sz="4" w:space="0" w:color="auto"/>
            </w:tcBorders>
            <w:vAlign w:val="center"/>
          </w:tcPr>
          <w:p w14:paraId="7A00675D"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7C8A628D" w14:textId="77777777" w:rsidR="00C863A3" w:rsidRPr="00AE0B6E" w:rsidRDefault="00C863A3" w:rsidP="005D16DD">
            <w:pPr>
              <w:jc w:val="center"/>
              <w:rPr>
                <w:color w:val="000000"/>
                <w:sz w:val="20"/>
                <w:szCs w:val="20"/>
              </w:rPr>
            </w:pPr>
            <w:r w:rsidRPr="00AE0B6E">
              <w:rPr>
                <w:color w:val="000000"/>
                <w:sz w:val="20"/>
                <w:szCs w:val="20"/>
              </w:rPr>
              <w:t xml:space="preserve">Yes, when </w:t>
            </w:r>
            <w:proofErr w:type="spellStart"/>
            <w:r w:rsidRPr="00AE0B6E">
              <w:rPr>
                <w:color w:val="000000"/>
                <w:sz w:val="20"/>
                <w:szCs w:val="20"/>
              </w:rPr>
              <w:t>vxVistA</w:t>
            </w:r>
            <w:proofErr w:type="spellEnd"/>
            <w:r w:rsidRPr="00AE0B6E">
              <w:rPr>
                <w:color w:val="000000"/>
                <w:sz w:val="20"/>
                <w:szCs w:val="20"/>
              </w:rPr>
              <w:t xml:space="preserve"> becomes available</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3F3C085" w14:textId="77777777" w:rsidR="00C863A3" w:rsidRPr="00AE0B6E" w:rsidRDefault="00C863A3" w:rsidP="005D16DD">
            <w:pPr>
              <w:rPr>
                <w:color w:val="000000"/>
                <w:sz w:val="20"/>
                <w:szCs w:val="20"/>
              </w:rPr>
            </w:pPr>
            <w:r w:rsidRPr="00AE0B6E">
              <w:rPr>
                <w:color w:val="000000"/>
                <w:sz w:val="20"/>
                <w:szCs w:val="20"/>
              </w:rPr>
              <w:t>HL7 Results Message</w:t>
            </w:r>
          </w:p>
        </w:tc>
      </w:tr>
      <w:tr w:rsidR="00C863A3" w:rsidRPr="00AE0B6E" w14:paraId="2C733360" w14:textId="77777777" w:rsidTr="005D16DD">
        <w:trPr>
          <w:trHeight w:val="255"/>
        </w:trPr>
        <w:tc>
          <w:tcPr>
            <w:tcW w:w="6390" w:type="dxa"/>
            <w:tcBorders>
              <w:top w:val="nil"/>
              <w:left w:val="single" w:sz="4" w:space="0" w:color="auto"/>
              <w:bottom w:val="single" w:sz="4" w:space="0" w:color="auto"/>
              <w:right w:val="single" w:sz="4" w:space="0" w:color="auto"/>
            </w:tcBorders>
            <w:shd w:val="clear" w:color="auto" w:fill="auto"/>
            <w:noWrap/>
            <w:vAlign w:val="center"/>
            <w:hideMark/>
          </w:tcPr>
          <w:p w14:paraId="039C2EE5" w14:textId="77777777" w:rsidR="00C863A3" w:rsidRPr="00AE0B6E" w:rsidRDefault="00C863A3" w:rsidP="005D16DD">
            <w:pPr>
              <w:rPr>
                <w:color w:val="000000"/>
                <w:sz w:val="20"/>
                <w:szCs w:val="20"/>
              </w:rPr>
            </w:pPr>
            <w:r w:rsidRPr="00AE0B6E">
              <w:rPr>
                <w:color w:val="FF0000"/>
                <w:sz w:val="20"/>
                <w:szCs w:val="20"/>
              </w:rPr>
              <w:t>ETOR</w:t>
            </w:r>
            <w:r w:rsidRPr="00AE0B6E">
              <w:rPr>
                <w:color w:val="000000"/>
                <w:sz w:val="20"/>
                <w:szCs w:val="20"/>
              </w:rPr>
              <w:t xml:space="preserve"> with </w:t>
            </w:r>
            <w:r w:rsidRPr="00AE0B6E">
              <w:rPr>
                <w:color w:val="FF0000"/>
                <w:sz w:val="20"/>
                <w:szCs w:val="20"/>
              </w:rPr>
              <w:t>KKR/Change Healthcare</w:t>
            </w:r>
            <w:r w:rsidRPr="00AE0B6E">
              <w:rPr>
                <w:color w:val="000000"/>
                <w:sz w:val="20"/>
                <w:szCs w:val="20"/>
              </w:rPr>
              <w:t xml:space="preserve"> (Knoxville/Knox County Region HL7 vendor)</w:t>
            </w:r>
          </w:p>
        </w:tc>
        <w:tc>
          <w:tcPr>
            <w:tcW w:w="1350" w:type="dxa"/>
            <w:tcBorders>
              <w:top w:val="nil"/>
              <w:left w:val="nil"/>
              <w:bottom w:val="single" w:sz="4" w:space="0" w:color="auto"/>
              <w:right w:val="single" w:sz="4" w:space="0" w:color="auto"/>
            </w:tcBorders>
            <w:vAlign w:val="center"/>
          </w:tcPr>
          <w:p w14:paraId="19BFC469"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6CDEB2FA" w14:textId="77777777" w:rsidR="00C863A3" w:rsidRPr="00AE0B6E" w:rsidRDefault="00C863A3" w:rsidP="005D16DD">
            <w:pPr>
              <w:jc w:val="center"/>
              <w:rPr>
                <w:color w:val="000000"/>
                <w:sz w:val="20"/>
                <w:szCs w:val="20"/>
              </w:rPr>
            </w:pPr>
            <w:r w:rsidRPr="00AE0B6E">
              <w:rPr>
                <w:color w:val="000000"/>
                <w:sz w:val="20"/>
                <w:szCs w:val="20"/>
              </w:rPr>
              <w:t>Under development, to do for V11</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68521EC" w14:textId="77777777" w:rsidR="00C863A3" w:rsidRPr="00AE0B6E" w:rsidRDefault="00C863A3" w:rsidP="005D16DD">
            <w:pPr>
              <w:rPr>
                <w:color w:val="000000"/>
                <w:sz w:val="20"/>
                <w:szCs w:val="20"/>
              </w:rPr>
            </w:pPr>
            <w:r w:rsidRPr="00AE0B6E">
              <w:rPr>
                <w:color w:val="000000"/>
                <w:sz w:val="20"/>
                <w:szCs w:val="20"/>
              </w:rPr>
              <w:t>HL7 Results Message</w:t>
            </w:r>
          </w:p>
        </w:tc>
      </w:tr>
      <w:tr w:rsidR="00C863A3" w:rsidRPr="00AE0B6E" w14:paraId="27256698" w14:textId="77777777" w:rsidTr="005D16DD">
        <w:trPr>
          <w:trHeight w:val="255"/>
        </w:trPr>
        <w:tc>
          <w:tcPr>
            <w:tcW w:w="6390" w:type="dxa"/>
            <w:tcBorders>
              <w:top w:val="nil"/>
              <w:left w:val="single" w:sz="4" w:space="0" w:color="auto"/>
              <w:bottom w:val="single" w:sz="4" w:space="0" w:color="auto"/>
              <w:right w:val="single" w:sz="4" w:space="0" w:color="auto"/>
            </w:tcBorders>
            <w:shd w:val="clear" w:color="auto" w:fill="auto"/>
            <w:vAlign w:val="center"/>
            <w:hideMark/>
          </w:tcPr>
          <w:p w14:paraId="5A86BF24" w14:textId="77777777" w:rsidR="00C863A3" w:rsidRPr="00AE0B6E" w:rsidRDefault="00C863A3" w:rsidP="005D16DD">
            <w:pPr>
              <w:rPr>
                <w:color w:val="000000"/>
                <w:sz w:val="20"/>
                <w:szCs w:val="20"/>
              </w:rPr>
            </w:pPr>
            <w:r w:rsidRPr="00AE0B6E">
              <w:rPr>
                <w:color w:val="FF0000"/>
                <w:sz w:val="20"/>
                <w:szCs w:val="20"/>
              </w:rPr>
              <w:t>ELR</w:t>
            </w:r>
            <w:r w:rsidRPr="00AE0B6E">
              <w:rPr>
                <w:color w:val="000000"/>
                <w:sz w:val="20"/>
                <w:szCs w:val="20"/>
              </w:rPr>
              <w:t xml:space="preserve"> with </w:t>
            </w:r>
            <w:r w:rsidRPr="00AE0B6E">
              <w:rPr>
                <w:color w:val="FF0000"/>
                <w:sz w:val="20"/>
                <w:szCs w:val="20"/>
              </w:rPr>
              <w:t>CEDEP</w:t>
            </w:r>
            <w:r w:rsidRPr="00AE0B6E">
              <w:rPr>
                <w:color w:val="000000"/>
                <w:sz w:val="20"/>
                <w:szCs w:val="20"/>
              </w:rPr>
              <w:t xml:space="preserve"> Surveillance Applications</w:t>
            </w:r>
          </w:p>
        </w:tc>
        <w:tc>
          <w:tcPr>
            <w:tcW w:w="1350" w:type="dxa"/>
            <w:tcBorders>
              <w:top w:val="nil"/>
              <w:left w:val="nil"/>
              <w:bottom w:val="single" w:sz="4" w:space="0" w:color="auto"/>
              <w:right w:val="single" w:sz="4" w:space="0" w:color="auto"/>
            </w:tcBorders>
            <w:vAlign w:val="center"/>
          </w:tcPr>
          <w:p w14:paraId="7E5FBD0A"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39E4173A" w14:textId="77777777" w:rsidR="00C863A3" w:rsidRPr="00AE0B6E" w:rsidRDefault="00C863A3" w:rsidP="005D16DD">
            <w:pPr>
              <w:jc w:val="center"/>
              <w:rPr>
                <w:color w:val="000000"/>
                <w:sz w:val="20"/>
                <w:szCs w:val="20"/>
              </w:rPr>
            </w:pPr>
            <w:r w:rsidRPr="00AE0B6E">
              <w:rPr>
                <w:color w:val="000000"/>
                <w:sz w:val="20"/>
                <w:szCs w:val="20"/>
              </w:rPr>
              <w:t>Not in production on V9, need for V11</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E5BE9CD" w14:textId="77777777" w:rsidR="00C863A3" w:rsidRPr="00AE0B6E" w:rsidRDefault="00C863A3" w:rsidP="005D16DD">
            <w:pPr>
              <w:rPr>
                <w:color w:val="000000"/>
                <w:sz w:val="20"/>
                <w:szCs w:val="20"/>
              </w:rPr>
            </w:pPr>
            <w:r w:rsidRPr="00AE0B6E">
              <w:rPr>
                <w:color w:val="000000"/>
                <w:sz w:val="20"/>
                <w:szCs w:val="20"/>
              </w:rPr>
              <w:t>HL7 Results Message</w:t>
            </w:r>
          </w:p>
        </w:tc>
      </w:tr>
      <w:tr w:rsidR="00C863A3" w:rsidRPr="00AE0B6E" w14:paraId="591F82C5" w14:textId="77777777" w:rsidTr="005D16DD">
        <w:trPr>
          <w:trHeight w:val="255"/>
        </w:trPr>
        <w:tc>
          <w:tcPr>
            <w:tcW w:w="6390" w:type="dxa"/>
            <w:tcBorders>
              <w:top w:val="nil"/>
              <w:left w:val="single" w:sz="4" w:space="0" w:color="auto"/>
              <w:bottom w:val="single" w:sz="4" w:space="0" w:color="auto"/>
              <w:right w:val="single" w:sz="4" w:space="0" w:color="auto"/>
            </w:tcBorders>
            <w:shd w:val="clear" w:color="auto" w:fill="auto"/>
            <w:vAlign w:val="center"/>
            <w:hideMark/>
          </w:tcPr>
          <w:p w14:paraId="60DD9847" w14:textId="77777777" w:rsidR="00C863A3" w:rsidRPr="00AE0B6E" w:rsidRDefault="00C863A3" w:rsidP="005D16DD">
            <w:pPr>
              <w:rPr>
                <w:color w:val="000000"/>
                <w:sz w:val="20"/>
                <w:szCs w:val="20"/>
              </w:rPr>
            </w:pPr>
            <w:r w:rsidRPr="00AE0B6E">
              <w:rPr>
                <w:color w:val="FF0000"/>
                <w:sz w:val="20"/>
                <w:szCs w:val="20"/>
              </w:rPr>
              <w:t>ELR</w:t>
            </w:r>
            <w:r w:rsidRPr="00AE0B6E">
              <w:rPr>
                <w:color w:val="000000"/>
                <w:sz w:val="20"/>
                <w:szCs w:val="20"/>
              </w:rPr>
              <w:t xml:space="preserve"> with </w:t>
            </w:r>
            <w:r w:rsidRPr="00AE0B6E">
              <w:rPr>
                <w:color w:val="FF0000"/>
                <w:sz w:val="20"/>
                <w:szCs w:val="20"/>
              </w:rPr>
              <w:t>PHLIP</w:t>
            </w:r>
            <w:r w:rsidRPr="00AE0B6E">
              <w:rPr>
                <w:color w:val="000000"/>
                <w:sz w:val="20"/>
                <w:szCs w:val="20"/>
              </w:rPr>
              <w:t xml:space="preserve"> (CDC </w:t>
            </w:r>
            <w:r w:rsidRPr="00AE0B6E">
              <w:rPr>
                <w:color w:val="FF0000"/>
                <w:sz w:val="20"/>
                <w:szCs w:val="20"/>
              </w:rPr>
              <w:t>Influenza</w:t>
            </w:r>
            <w:r w:rsidRPr="00AE0B6E">
              <w:rPr>
                <w:color w:val="000000"/>
                <w:sz w:val="20"/>
                <w:szCs w:val="20"/>
              </w:rPr>
              <w:t>, v2.3.1 to v2.5.1)</w:t>
            </w:r>
          </w:p>
        </w:tc>
        <w:tc>
          <w:tcPr>
            <w:tcW w:w="1350" w:type="dxa"/>
            <w:tcBorders>
              <w:top w:val="nil"/>
              <w:left w:val="nil"/>
              <w:bottom w:val="single" w:sz="4" w:space="0" w:color="auto"/>
              <w:right w:val="single" w:sz="4" w:space="0" w:color="auto"/>
            </w:tcBorders>
            <w:vAlign w:val="center"/>
          </w:tcPr>
          <w:p w14:paraId="3027CB70"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01B453E5" w14:textId="77777777" w:rsidR="00C863A3" w:rsidRPr="00AE0B6E" w:rsidRDefault="00C863A3" w:rsidP="005D16DD">
            <w:pPr>
              <w:jc w:val="center"/>
              <w:rPr>
                <w:color w:val="000000"/>
                <w:sz w:val="20"/>
                <w:szCs w:val="20"/>
              </w:rPr>
            </w:pPr>
            <w:r w:rsidRPr="00AE0B6E">
              <w:rPr>
                <w:color w:val="000000"/>
                <w:sz w:val="20"/>
                <w:szCs w:val="20"/>
              </w:rPr>
              <w:t>Not applicable</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E032140" w14:textId="77777777" w:rsidR="00C863A3" w:rsidRPr="00AE0B6E" w:rsidRDefault="00C863A3" w:rsidP="005D16DD">
            <w:pPr>
              <w:rPr>
                <w:color w:val="000000"/>
                <w:sz w:val="20"/>
                <w:szCs w:val="20"/>
              </w:rPr>
            </w:pPr>
            <w:r w:rsidRPr="00AE0B6E">
              <w:rPr>
                <w:color w:val="000000"/>
                <w:sz w:val="20"/>
                <w:szCs w:val="20"/>
              </w:rPr>
              <w:t>HL7 Results Message</w:t>
            </w:r>
          </w:p>
        </w:tc>
      </w:tr>
      <w:tr w:rsidR="00C863A3" w:rsidRPr="00AE0B6E" w14:paraId="20123839" w14:textId="77777777" w:rsidTr="005D16DD">
        <w:trPr>
          <w:trHeight w:val="255"/>
        </w:trPr>
        <w:tc>
          <w:tcPr>
            <w:tcW w:w="6390" w:type="dxa"/>
            <w:tcBorders>
              <w:top w:val="nil"/>
              <w:left w:val="single" w:sz="4" w:space="0" w:color="auto"/>
              <w:bottom w:val="single" w:sz="4" w:space="0" w:color="auto"/>
              <w:right w:val="single" w:sz="4" w:space="0" w:color="auto"/>
            </w:tcBorders>
            <w:shd w:val="clear" w:color="auto" w:fill="auto"/>
            <w:vAlign w:val="center"/>
            <w:hideMark/>
          </w:tcPr>
          <w:p w14:paraId="28E8AD57" w14:textId="77777777" w:rsidR="00C863A3" w:rsidRPr="00AE0B6E" w:rsidRDefault="00C863A3" w:rsidP="005D16DD">
            <w:pPr>
              <w:rPr>
                <w:color w:val="FF0000"/>
                <w:sz w:val="20"/>
                <w:szCs w:val="20"/>
              </w:rPr>
            </w:pPr>
            <w:r w:rsidRPr="00AE0B6E">
              <w:rPr>
                <w:sz w:val="20"/>
                <w:szCs w:val="20"/>
              </w:rPr>
              <w:t xml:space="preserve">Environmental </w:t>
            </w:r>
            <w:r w:rsidRPr="00AE0B6E">
              <w:rPr>
                <w:color w:val="FF0000"/>
                <w:sz w:val="20"/>
                <w:szCs w:val="20"/>
              </w:rPr>
              <w:t>Water Billing Extract for Edison</w:t>
            </w:r>
          </w:p>
        </w:tc>
        <w:tc>
          <w:tcPr>
            <w:tcW w:w="1350" w:type="dxa"/>
            <w:tcBorders>
              <w:top w:val="nil"/>
              <w:left w:val="nil"/>
              <w:bottom w:val="single" w:sz="4" w:space="0" w:color="auto"/>
              <w:right w:val="single" w:sz="4" w:space="0" w:color="auto"/>
            </w:tcBorders>
            <w:vAlign w:val="center"/>
          </w:tcPr>
          <w:p w14:paraId="014E9A0E"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3F78CE72" w14:textId="77777777" w:rsidR="00C863A3" w:rsidRPr="00AE0B6E" w:rsidRDefault="00C863A3" w:rsidP="005D16DD">
            <w:pPr>
              <w:jc w:val="center"/>
              <w:rPr>
                <w:color w:val="000000"/>
                <w:sz w:val="20"/>
                <w:szCs w:val="20"/>
              </w:rPr>
            </w:pPr>
            <w:r w:rsidRPr="00AE0B6E">
              <w:rPr>
                <w:color w:val="000000"/>
                <w:sz w:val="20"/>
                <w:szCs w:val="20"/>
              </w:rPr>
              <w:t>Not applicable</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894D092" w14:textId="77777777" w:rsidR="00C863A3" w:rsidRPr="00AE0B6E" w:rsidRDefault="00C863A3" w:rsidP="005D16DD">
            <w:pPr>
              <w:rPr>
                <w:color w:val="000000"/>
                <w:sz w:val="20"/>
                <w:szCs w:val="20"/>
              </w:rPr>
            </w:pPr>
            <w:r w:rsidRPr="00AE0B6E">
              <w:rPr>
                <w:color w:val="000000"/>
                <w:sz w:val="20"/>
                <w:szCs w:val="20"/>
              </w:rPr>
              <w:t>Excel Worksheet</w:t>
            </w:r>
          </w:p>
        </w:tc>
      </w:tr>
      <w:tr w:rsidR="00C863A3" w:rsidRPr="00AE0B6E" w14:paraId="17BF6F9B" w14:textId="77777777" w:rsidTr="005D16DD">
        <w:trPr>
          <w:trHeight w:val="170"/>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3AB9C" w14:textId="77777777" w:rsidR="00C863A3" w:rsidRPr="00AE0B6E" w:rsidRDefault="00C863A3" w:rsidP="005D16DD">
            <w:pPr>
              <w:rPr>
                <w:color w:val="000000"/>
                <w:sz w:val="20"/>
                <w:szCs w:val="20"/>
              </w:rPr>
            </w:pPr>
            <w:r w:rsidRPr="00AE0B6E">
              <w:rPr>
                <w:color w:val="FF0000"/>
                <w:sz w:val="20"/>
                <w:szCs w:val="20"/>
              </w:rPr>
              <w:t>Influenza Extract for CEDEP</w:t>
            </w:r>
            <w:r w:rsidRPr="00AE0B6E">
              <w:rPr>
                <w:color w:val="000000"/>
                <w:sz w:val="20"/>
                <w:szCs w:val="20"/>
              </w:rPr>
              <w:t xml:space="preserve"> (Epidemiology)</w:t>
            </w:r>
          </w:p>
        </w:tc>
        <w:tc>
          <w:tcPr>
            <w:tcW w:w="1350" w:type="dxa"/>
            <w:tcBorders>
              <w:top w:val="single" w:sz="4" w:space="0" w:color="auto"/>
              <w:left w:val="nil"/>
              <w:bottom w:val="single" w:sz="4" w:space="0" w:color="auto"/>
              <w:right w:val="single" w:sz="4" w:space="0" w:color="auto"/>
            </w:tcBorders>
            <w:vAlign w:val="center"/>
          </w:tcPr>
          <w:p w14:paraId="05DB75C3"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4F417781" w14:textId="77777777" w:rsidR="00C863A3" w:rsidRPr="00AE0B6E" w:rsidRDefault="00C863A3" w:rsidP="005D16DD">
            <w:pPr>
              <w:jc w:val="center"/>
              <w:rPr>
                <w:color w:val="000000"/>
                <w:sz w:val="20"/>
                <w:szCs w:val="20"/>
              </w:rPr>
            </w:pPr>
            <w:r w:rsidRPr="00AE0B6E">
              <w:rPr>
                <w:color w:val="000000"/>
                <w:sz w:val="20"/>
                <w:szCs w:val="20"/>
              </w:rPr>
              <w:t>Not applicable</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27C83" w14:textId="77777777" w:rsidR="00C863A3" w:rsidRPr="00AE0B6E" w:rsidRDefault="00C863A3" w:rsidP="005D16DD">
            <w:pPr>
              <w:rPr>
                <w:color w:val="000000"/>
                <w:sz w:val="20"/>
                <w:szCs w:val="20"/>
              </w:rPr>
            </w:pPr>
            <w:r w:rsidRPr="00AE0B6E">
              <w:rPr>
                <w:color w:val="000000"/>
                <w:sz w:val="20"/>
                <w:szCs w:val="20"/>
              </w:rPr>
              <w:t>Excel Worksheet</w:t>
            </w:r>
          </w:p>
        </w:tc>
      </w:tr>
      <w:tr w:rsidR="00C863A3" w:rsidRPr="00AE0B6E" w14:paraId="0CDE0199" w14:textId="77777777" w:rsidTr="005D16DD">
        <w:trPr>
          <w:trHeight w:val="255"/>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941C3" w14:textId="77777777" w:rsidR="00C863A3" w:rsidRPr="00AE0B6E" w:rsidRDefault="00C863A3" w:rsidP="005D16DD">
            <w:pPr>
              <w:rPr>
                <w:color w:val="FF0000"/>
                <w:sz w:val="20"/>
                <w:szCs w:val="20"/>
              </w:rPr>
            </w:pPr>
            <w:r w:rsidRPr="00AE0B6E">
              <w:rPr>
                <w:color w:val="FF0000"/>
                <w:sz w:val="20"/>
                <w:szCs w:val="20"/>
              </w:rPr>
              <w:t>RightFax (not routinely used, used only when requested)</w:t>
            </w:r>
          </w:p>
        </w:tc>
        <w:tc>
          <w:tcPr>
            <w:tcW w:w="1350" w:type="dxa"/>
            <w:tcBorders>
              <w:top w:val="single" w:sz="4" w:space="0" w:color="auto"/>
              <w:left w:val="nil"/>
              <w:bottom w:val="single" w:sz="4" w:space="0" w:color="auto"/>
              <w:right w:val="single" w:sz="4" w:space="0" w:color="auto"/>
            </w:tcBorders>
            <w:vAlign w:val="center"/>
          </w:tcPr>
          <w:p w14:paraId="17CC8F03"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1D973045" w14:textId="77777777" w:rsidR="00C863A3" w:rsidRPr="00AE0B6E" w:rsidRDefault="00C863A3" w:rsidP="005D16DD">
            <w:pPr>
              <w:jc w:val="center"/>
              <w:rPr>
                <w:color w:val="000000"/>
                <w:sz w:val="20"/>
                <w:szCs w:val="20"/>
                <w:highlight w:val="yellow"/>
              </w:rPr>
            </w:pPr>
            <w:r w:rsidRPr="00AE0B6E">
              <w:rPr>
                <w:color w:val="000000"/>
                <w:sz w:val="20"/>
                <w:szCs w:val="20"/>
                <w:highlight w:val="yellow"/>
              </w:rPr>
              <w:t>Yes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39A29" w14:textId="77777777" w:rsidR="00C863A3" w:rsidRPr="00AE0B6E" w:rsidRDefault="00C863A3" w:rsidP="005D16DD">
            <w:pPr>
              <w:rPr>
                <w:color w:val="000000"/>
                <w:sz w:val="20"/>
                <w:szCs w:val="20"/>
              </w:rPr>
            </w:pPr>
            <w:r w:rsidRPr="00AE0B6E">
              <w:rPr>
                <w:color w:val="000000"/>
                <w:sz w:val="20"/>
                <w:szCs w:val="20"/>
              </w:rPr>
              <w:t>.PDF</w:t>
            </w:r>
          </w:p>
        </w:tc>
      </w:tr>
      <w:tr w:rsidR="00C863A3" w:rsidRPr="00AE0B6E" w14:paraId="414990DF" w14:textId="77777777" w:rsidTr="005D16DD">
        <w:trPr>
          <w:trHeight w:val="255"/>
        </w:trPr>
        <w:tc>
          <w:tcPr>
            <w:tcW w:w="6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FF0DF" w14:textId="77777777" w:rsidR="00C863A3" w:rsidRPr="00AE0B6E" w:rsidRDefault="00C863A3" w:rsidP="005D16DD">
            <w:pPr>
              <w:rPr>
                <w:color w:val="FF0000"/>
                <w:sz w:val="20"/>
                <w:szCs w:val="20"/>
              </w:rPr>
            </w:pPr>
            <w:r w:rsidRPr="00AE0B6E">
              <w:rPr>
                <w:color w:val="FF0000"/>
                <w:sz w:val="20"/>
                <w:szCs w:val="20"/>
              </w:rPr>
              <w:t>Report Distribution via U.S.P.S. (or optionally, HL7 in future)</w:t>
            </w:r>
          </w:p>
        </w:tc>
        <w:tc>
          <w:tcPr>
            <w:tcW w:w="1350" w:type="dxa"/>
            <w:tcBorders>
              <w:top w:val="single" w:sz="4" w:space="0" w:color="auto"/>
              <w:left w:val="nil"/>
              <w:bottom w:val="single" w:sz="4" w:space="0" w:color="auto"/>
              <w:right w:val="single" w:sz="4" w:space="0" w:color="auto"/>
            </w:tcBorders>
            <w:vAlign w:val="center"/>
          </w:tcPr>
          <w:p w14:paraId="7EF86DE1" w14:textId="77777777" w:rsidR="00C863A3" w:rsidRPr="00AE0B6E" w:rsidRDefault="00C863A3" w:rsidP="005D16DD">
            <w:pPr>
              <w:jc w:val="center"/>
              <w:rPr>
                <w:color w:val="000000"/>
                <w:sz w:val="20"/>
                <w:szCs w:val="20"/>
              </w:rPr>
            </w:pPr>
            <w:r w:rsidRPr="00AE0B6E">
              <w:rPr>
                <w:color w:val="000000"/>
                <w:sz w:val="20"/>
                <w:szCs w:val="20"/>
              </w:rPr>
              <w:t>Outbound</w:t>
            </w:r>
          </w:p>
        </w:tc>
        <w:tc>
          <w:tcPr>
            <w:tcW w:w="1980" w:type="dxa"/>
            <w:tcBorders>
              <w:top w:val="single" w:sz="4" w:space="0" w:color="auto"/>
              <w:left w:val="single" w:sz="4" w:space="0" w:color="auto"/>
              <w:bottom w:val="single" w:sz="4" w:space="0" w:color="auto"/>
              <w:right w:val="single" w:sz="4" w:space="0" w:color="auto"/>
            </w:tcBorders>
            <w:vAlign w:val="center"/>
          </w:tcPr>
          <w:p w14:paraId="1B9C4CE6" w14:textId="77777777" w:rsidR="00C863A3" w:rsidRPr="00AE0B6E" w:rsidRDefault="00C863A3" w:rsidP="005D16DD">
            <w:pPr>
              <w:jc w:val="center"/>
              <w:rPr>
                <w:color w:val="000000"/>
                <w:sz w:val="20"/>
                <w:szCs w:val="20"/>
                <w:highlight w:val="yellow"/>
              </w:rPr>
            </w:pPr>
            <w:r w:rsidRPr="00AE0B6E">
              <w:rPr>
                <w:color w:val="000000"/>
                <w:sz w:val="20"/>
                <w:szCs w:val="20"/>
                <w:highlight w:val="yellow"/>
              </w:rPr>
              <w:t>Yes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EC648" w14:textId="77777777" w:rsidR="00C863A3" w:rsidRPr="00AE0B6E" w:rsidRDefault="00C863A3" w:rsidP="005D16DD">
            <w:pPr>
              <w:rPr>
                <w:color w:val="000000"/>
                <w:sz w:val="20"/>
                <w:szCs w:val="20"/>
              </w:rPr>
            </w:pPr>
            <w:r w:rsidRPr="00AE0B6E">
              <w:rPr>
                <w:color w:val="000000"/>
                <w:sz w:val="20"/>
                <w:szCs w:val="20"/>
              </w:rPr>
              <w:t>U.S.P.S.</w:t>
            </w:r>
          </w:p>
        </w:tc>
      </w:tr>
    </w:tbl>
    <w:p w14:paraId="3E479740" w14:textId="77777777" w:rsidR="00C863A3" w:rsidRPr="00AE0B6E" w:rsidRDefault="00C863A3" w:rsidP="00C863A3"/>
    <w:p w14:paraId="5B823CBA" w14:textId="77777777" w:rsidR="00C863A3" w:rsidRPr="00AE0B6E" w:rsidRDefault="00C863A3" w:rsidP="00C863A3"/>
    <w:p w14:paraId="2E609A8A" w14:textId="77777777" w:rsidR="00C863A3" w:rsidRPr="00AE0B6E" w:rsidRDefault="00C863A3" w:rsidP="00C863A3">
      <w:pPr>
        <w:keepNext/>
        <w:keepLines/>
        <w:numPr>
          <w:ilvl w:val="1"/>
          <w:numId w:val="4"/>
        </w:numPr>
        <w:ind w:left="0" w:firstLine="0"/>
        <w:outlineLvl w:val="1"/>
        <w:rPr>
          <w:rFonts w:eastAsiaTheme="majorEastAsia" w:cstheme="majorBidi"/>
          <w:b/>
          <w:bCs/>
          <w:szCs w:val="26"/>
        </w:rPr>
      </w:pPr>
      <w:r w:rsidRPr="00AE0B6E">
        <w:rPr>
          <w:rFonts w:eastAsiaTheme="majorEastAsia" w:cstheme="majorBidi"/>
          <w:b/>
          <w:bCs/>
          <w:szCs w:val="26"/>
        </w:rPr>
        <w:t>External Interface Workflow</w:t>
      </w:r>
    </w:p>
    <w:tbl>
      <w:tblPr>
        <w:tblStyle w:val="TableGrid3"/>
        <w:tblW w:w="14688" w:type="dxa"/>
        <w:tblLayout w:type="fixed"/>
        <w:tblLook w:val="04A0" w:firstRow="1" w:lastRow="0" w:firstColumn="1" w:lastColumn="0" w:noHBand="0" w:noVBand="1"/>
      </w:tblPr>
      <w:tblGrid>
        <w:gridCol w:w="2016"/>
        <w:gridCol w:w="990"/>
        <w:gridCol w:w="1152"/>
        <w:gridCol w:w="1620"/>
        <w:gridCol w:w="1170"/>
        <w:gridCol w:w="1890"/>
        <w:gridCol w:w="2160"/>
        <w:gridCol w:w="360"/>
        <w:gridCol w:w="360"/>
        <w:gridCol w:w="360"/>
        <w:gridCol w:w="360"/>
        <w:gridCol w:w="360"/>
        <w:gridCol w:w="360"/>
        <w:gridCol w:w="540"/>
        <w:gridCol w:w="450"/>
        <w:gridCol w:w="540"/>
      </w:tblGrid>
      <w:tr w:rsidR="00C863A3" w:rsidRPr="00AE0B6E" w14:paraId="4DD80F03" w14:textId="77777777" w:rsidTr="005D16DD">
        <w:tc>
          <w:tcPr>
            <w:tcW w:w="4158" w:type="dxa"/>
            <w:gridSpan w:val="3"/>
            <w:shd w:val="clear" w:color="auto" w:fill="C6D9F1" w:themeFill="text2" w:themeFillTint="33"/>
            <w:vAlign w:val="bottom"/>
          </w:tcPr>
          <w:p w14:paraId="4B157A59" w14:textId="77777777" w:rsidR="00C863A3" w:rsidRPr="00AE0B6E" w:rsidRDefault="00C863A3" w:rsidP="005D16DD">
            <w:pPr>
              <w:jc w:val="center"/>
              <w:rPr>
                <w:sz w:val="18"/>
                <w:szCs w:val="18"/>
              </w:rPr>
            </w:pPr>
            <w:r w:rsidRPr="00AE0B6E">
              <w:rPr>
                <w:sz w:val="18"/>
                <w:szCs w:val="18"/>
              </w:rPr>
              <w:t>Source Output</w:t>
            </w:r>
          </w:p>
        </w:tc>
        <w:tc>
          <w:tcPr>
            <w:tcW w:w="1620" w:type="dxa"/>
            <w:shd w:val="clear" w:color="auto" w:fill="C6D9F1" w:themeFill="text2" w:themeFillTint="33"/>
            <w:vAlign w:val="bottom"/>
          </w:tcPr>
          <w:p w14:paraId="1203767C" w14:textId="77777777" w:rsidR="00C863A3" w:rsidRPr="00AE0B6E" w:rsidRDefault="00C863A3" w:rsidP="005D16DD">
            <w:pPr>
              <w:rPr>
                <w:sz w:val="18"/>
                <w:szCs w:val="18"/>
              </w:rPr>
            </w:pPr>
          </w:p>
        </w:tc>
        <w:tc>
          <w:tcPr>
            <w:tcW w:w="5220" w:type="dxa"/>
            <w:gridSpan w:val="3"/>
            <w:shd w:val="clear" w:color="auto" w:fill="C6D9F1" w:themeFill="text2" w:themeFillTint="33"/>
            <w:vAlign w:val="bottom"/>
          </w:tcPr>
          <w:p w14:paraId="29E537D5" w14:textId="77777777" w:rsidR="00C863A3" w:rsidRPr="00AE0B6E" w:rsidRDefault="00C863A3" w:rsidP="005D16DD">
            <w:pPr>
              <w:jc w:val="center"/>
              <w:rPr>
                <w:sz w:val="18"/>
                <w:szCs w:val="18"/>
              </w:rPr>
            </w:pPr>
            <w:r w:rsidRPr="00AE0B6E">
              <w:rPr>
                <w:sz w:val="18"/>
                <w:szCs w:val="18"/>
              </w:rPr>
              <w:t>Object Output</w:t>
            </w:r>
          </w:p>
        </w:tc>
        <w:tc>
          <w:tcPr>
            <w:tcW w:w="1080" w:type="dxa"/>
            <w:gridSpan w:val="3"/>
            <w:shd w:val="clear" w:color="auto" w:fill="C6D9F1" w:themeFill="text2" w:themeFillTint="33"/>
            <w:vAlign w:val="center"/>
          </w:tcPr>
          <w:p w14:paraId="599BB67A" w14:textId="77777777" w:rsidR="00C863A3" w:rsidRPr="00AE0B6E" w:rsidRDefault="00C863A3" w:rsidP="005D16DD">
            <w:pPr>
              <w:jc w:val="center"/>
              <w:rPr>
                <w:sz w:val="18"/>
                <w:szCs w:val="18"/>
              </w:rPr>
            </w:pPr>
            <w:r w:rsidRPr="00AE0B6E">
              <w:rPr>
                <w:sz w:val="18"/>
                <w:szCs w:val="18"/>
              </w:rPr>
              <w:t>ETOR</w:t>
            </w:r>
          </w:p>
        </w:tc>
        <w:tc>
          <w:tcPr>
            <w:tcW w:w="720" w:type="dxa"/>
            <w:gridSpan w:val="2"/>
            <w:shd w:val="clear" w:color="auto" w:fill="C6D9F1" w:themeFill="text2" w:themeFillTint="33"/>
            <w:vAlign w:val="center"/>
          </w:tcPr>
          <w:p w14:paraId="45B446D4" w14:textId="77777777" w:rsidR="00C863A3" w:rsidRPr="00AE0B6E" w:rsidRDefault="00C863A3" w:rsidP="005D16DD">
            <w:pPr>
              <w:jc w:val="center"/>
              <w:rPr>
                <w:sz w:val="18"/>
                <w:szCs w:val="18"/>
              </w:rPr>
            </w:pPr>
            <w:r w:rsidRPr="00AE0B6E">
              <w:rPr>
                <w:sz w:val="18"/>
                <w:szCs w:val="18"/>
              </w:rPr>
              <w:t>ELR</w:t>
            </w:r>
          </w:p>
        </w:tc>
        <w:tc>
          <w:tcPr>
            <w:tcW w:w="900" w:type="dxa"/>
            <w:gridSpan w:val="2"/>
            <w:shd w:val="clear" w:color="auto" w:fill="C6D9F1" w:themeFill="text2" w:themeFillTint="33"/>
            <w:vAlign w:val="center"/>
          </w:tcPr>
          <w:p w14:paraId="300E0B0F" w14:textId="77777777" w:rsidR="00C863A3" w:rsidRPr="00AE0B6E" w:rsidRDefault="00C863A3" w:rsidP="005D16DD">
            <w:pPr>
              <w:jc w:val="center"/>
              <w:rPr>
                <w:sz w:val="18"/>
                <w:szCs w:val="18"/>
              </w:rPr>
            </w:pPr>
            <w:r w:rsidRPr="00AE0B6E">
              <w:rPr>
                <w:sz w:val="18"/>
                <w:szCs w:val="18"/>
              </w:rPr>
              <w:t>Excel</w:t>
            </w:r>
          </w:p>
        </w:tc>
        <w:tc>
          <w:tcPr>
            <w:tcW w:w="450" w:type="dxa"/>
            <w:shd w:val="clear" w:color="auto" w:fill="C6D9F1" w:themeFill="text2" w:themeFillTint="33"/>
            <w:vAlign w:val="center"/>
          </w:tcPr>
          <w:p w14:paraId="25CB0256" w14:textId="77777777" w:rsidR="00C863A3" w:rsidRPr="00AE0B6E" w:rsidRDefault="00C863A3" w:rsidP="005D16DD">
            <w:pPr>
              <w:jc w:val="center"/>
              <w:rPr>
                <w:sz w:val="16"/>
                <w:szCs w:val="16"/>
              </w:rPr>
            </w:pPr>
            <w:r w:rsidRPr="00AE0B6E">
              <w:rPr>
                <w:sz w:val="16"/>
                <w:szCs w:val="16"/>
              </w:rPr>
              <w:t>fax</w:t>
            </w:r>
          </w:p>
        </w:tc>
        <w:tc>
          <w:tcPr>
            <w:tcW w:w="540" w:type="dxa"/>
            <w:shd w:val="clear" w:color="auto" w:fill="C6D9F1" w:themeFill="text2" w:themeFillTint="33"/>
            <w:vAlign w:val="center"/>
          </w:tcPr>
          <w:p w14:paraId="78256672" w14:textId="77777777" w:rsidR="00C863A3" w:rsidRPr="00AE0B6E" w:rsidRDefault="00C863A3" w:rsidP="005D16DD">
            <w:pPr>
              <w:jc w:val="center"/>
              <w:rPr>
                <w:sz w:val="16"/>
                <w:szCs w:val="16"/>
              </w:rPr>
            </w:pPr>
            <w:r w:rsidRPr="00AE0B6E">
              <w:rPr>
                <w:sz w:val="16"/>
                <w:szCs w:val="16"/>
              </w:rPr>
              <w:t>mail</w:t>
            </w:r>
          </w:p>
        </w:tc>
      </w:tr>
      <w:tr w:rsidR="00C863A3" w:rsidRPr="00AE0B6E" w14:paraId="55C31F23" w14:textId="77777777" w:rsidTr="005D16DD">
        <w:trPr>
          <w:cantSplit/>
          <w:trHeight w:val="1134"/>
        </w:trPr>
        <w:tc>
          <w:tcPr>
            <w:tcW w:w="2016" w:type="dxa"/>
            <w:shd w:val="clear" w:color="auto" w:fill="C6D9F1" w:themeFill="text2" w:themeFillTint="33"/>
            <w:vAlign w:val="bottom"/>
          </w:tcPr>
          <w:p w14:paraId="74C4B9A2" w14:textId="77777777" w:rsidR="00C863A3" w:rsidRPr="00AE0B6E" w:rsidRDefault="00C863A3" w:rsidP="005D16DD">
            <w:pPr>
              <w:rPr>
                <w:sz w:val="18"/>
                <w:szCs w:val="18"/>
              </w:rPr>
            </w:pPr>
            <w:r w:rsidRPr="00AE0B6E">
              <w:rPr>
                <w:sz w:val="18"/>
                <w:szCs w:val="18"/>
              </w:rPr>
              <w:t>Source Point</w:t>
            </w:r>
          </w:p>
        </w:tc>
        <w:tc>
          <w:tcPr>
            <w:tcW w:w="990" w:type="dxa"/>
            <w:shd w:val="clear" w:color="auto" w:fill="C6D9F1" w:themeFill="text2" w:themeFillTint="33"/>
            <w:vAlign w:val="bottom"/>
          </w:tcPr>
          <w:p w14:paraId="3A1269FF" w14:textId="77777777" w:rsidR="00C863A3" w:rsidRPr="00AE0B6E" w:rsidRDefault="00C863A3" w:rsidP="005D16DD">
            <w:pPr>
              <w:rPr>
                <w:sz w:val="18"/>
                <w:szCs w:val="18"/>
              </w:rPr>
            </w:pPr>
            <w:r w:rsidRPr="00AE0B6E">
              <w:rPr>
                <w:sz w:val="18"/>
                <w:szCs w:val="18"/>
              </w:rPr>
              <w:t>Source File Format</w:t>
            </w:r>
          </w:p>
        </w:tc>
        <w:tc>
          <w:tcPr>
            <w:tcW w:w="1152" w:type="dxa"/>
            <w:shd w:val="clear" w:color="auto" w:fill="C6D9F1" w:themeFill="text2" w:themeFillTint="33"/>
            <w:vAlign w:val="bottom"/>
          </w:tcPr>
          <w:p w14:paraId="6F793613" w14:textId="77777777" w:rsidR="00C863A3" w:rsidRPr="00AE0B6E" w:rsidRDefault="00C863A3" w:rsidP="005D16DD">
            <w:pPr>
              <w:rPr>
                <w:color w:val="FF0000"/>
                <w:sz w:val="18"/>
                <w:szCs w:val="18"/>
              </w:rPr>
            </w:pPr>
            <w:r w:rsidRPr="00AE0B6E">
              <w:rPr>
                <w:color w:val="FF0000"/>
                <w:sz w:val="18"/>
                <w:szCs w:val="18"/>
              </w:rPr>
              <w:t>Message Type</w:t>
            </w:r>
          </w:p>
        </w:tc>
        <w:tc>
          <w:tcPr>
            <w:tcW w:w="1620" w:type="dxa"/>
            <w:shd w:val="clear" w:color="auto" w:fill="C6D9F1" w:themeFill="text2" w:themeFillTint="33"/>
            <w:vAlign w:val="bottom"/>
          </w:tcPr>
          <w:p w14:paraId="181C59F6" w14:textId="77777777" w:rsidR="00C863A3" w:rsidRPr="00AE0B6E" w:rsidRDefault="00C863A3" w:rsidP="005D16DD">
            <w:pPr>
              <w:rPr>
                <w:sz w:val="18"/>
                <w:szCs w:val="18"/>
              </w:rPr>
            </w:pPr>
            <w:r w:rsidRPr="00AE0B6E">
              <w:rPr>
                <w:sz w:val="18"/>
                <w:szCs w:val="18"/>
              </w:rPr>
              <w:t>Integration Engine for Transformation</w:t>
            </w:r>
          </w:p>
          <w:p w14:paraId="12B3EAF1" w14:textId="77777777" w:rsidR="00C863A3" w:rsidRPr="00AE0B6E" w:rsidRDefault="00C863A3" w:rsidP="005D16DD">
            <w:pPr>
              <w:rPr>
                <w:sz w:val="18"/>
                <w:szCs w:val="18"/>
              </w:rPr>
            </w:pPr>
            <w:r w:rsidRPr="00AE0B6E">
              <w:rPr>
                <w:sz w:val="18"/>
                <w:szCs w:val="18"/>
              </w:rPr>
              <w:t>(maps and routes Source File to Object File)</w:t>
            </w:r>
          </w:p>
        </w:tc>
        <w:tc>
          <w:tcPr>
            <w:tcW w:w="1170" w:type="dxa"/>
            <w:shd w:val="clear" w:color="auto" w:fill="C6D9F1" w:themeFill="text2" w:themeFillTint="33"/>
            <w:vAlign w:val="bottom"/>
          </w:tcPr>
          <w:p w14:paraId="1B48D859" w14:textId="77777777" w:rsidR="00C863A3" w:rsidRPr="00AE0B6E" w:rsidRDefault="00C863A3" w:rsidP="005D16DD">
            <w:pPr>
              <w:rPr>
                <w:color w:val="FF0000"/>
                <w:sz w:val="18"/>
                <w:szCs w:val="18"/>
              </w:rPr>
            </w:pPr>
            <w:r w:rsidRPr="00AE0B6E">
              <w:rPr>
                <w:color w:val="FF0000"/>
                <w:sz w:val="18"/>
                <w:szCs w:val="18"/>
              </w:rPr>
              <w:t>Object File Format</w:t>
            </w:r>
          </w:p>
        </w:tc>
        <w:tc>
          <w:tcPr>
            <w:tcW w:w="1890" w:type="dxa"/>
            <w:shd w:val="clear" w:color="auto" w:fill="C6D9F1" w:themeFill="text2" w:themeFillTint="33"/>
            <w:vAlign w:val="bottom"/>
          </w:tcPr>
          <w:p w14:paraId="54A09C08" w14:textId="77777777" w:rsidR="00C863A3" w:rsidRPr="00AE0B6E" w:rsidRDefault="00C863A3" w:rsidP="005D16DD">
            <w:pPr>
              <w:rPr>
                <w:sz w:val="18"/>
                <w:szCs w:val="18"/>
              </w:rPr>
            </w:pPr>
            <w:r w:rsidRPr="00AE0B6E">
              <w:rPr>
                <w:sz w:val="18"/>
                <w:szCs w:val="18"/>
              </w:rPr>
              <w:t>Recipient Point</w:t>
            </w:r>
          </w:p>
        </w:tc>
        <w:tc>
          <w:tcPr>
            <w:tcW w:w="2160" w:type="dxa"/>
            <w:shd w:val="clear" w:color="auto" w:fill="C6D9F1" w:themeFill="text2" w:themeFillTint="33"/>
            <w:vAlign w:val="bottom"/>
          </w:tcPr>
          <w:p w14:paraId="308EC69C" w14:textId="77777777" w:rsidR="00C863A3" w:rsidRPr="00AE0B6E" w:rsidRDefault="00C863A3" w:rsidP="005D16DD">
            <w:pPr>
              <w:jc w:val="center"/>
              <w:rPr>
                <w:sz w:val="18"/>
                <w:szCs w:val="18"/>
              </w:rPr>
            </w:pPr>
            <w:r w:rsidRPr="00AE0B6E">
              <w:rPr>
                <w:sz w:val="18"/>
                <w:szCs w:val="18"/>
              </w:rPr>
              <w:t>Used for this Test Order/Result</w:t>
            </w:r>
          </w:p>
        </w:tc>
        <w:tc>
          <w:tcPr>
            <w:tcW w:w="360" w:type="dxa"/>
            <w:shd w:val="clear" w:color="auto" w:fill="C6D9F1" w:themeFill="text2" w:themeFillTint="33"/>
            <w:textDirection w:val="btLr"/>
          </w:tcPr>
          <w:p w14:paraId="70661121" w14:textId="77777777" w:rsidR="00C863A3" w:rsidRPr="00AE0B6E" w:rsidRDefault="00C863A3" w:rsidP="005D16DD">
            <w:pPr>
              <w:ind w:left="113" w:right="113"/>
              <w:rPr>
                <w:sz w:val="18"/>
                <w:szCs w:val="18"/>
              </w:rPr>
            </w:pPr>
            <w:r w:rsidRPr="00AE0B6E">
              <w:rPr>
                <w:sz w:val="18"/>
                <w:szCs w:val="18"/>
              </w:rPr>
              <w:t>PTBMIS</w:t>
            </w:r>
          </w:p>
        </w:tc>
        <w:tc>
          <w:tcPr>
            <w:tcW w:w="360" w:type="dxa"/>
            <w:shd w:val="clear" w:color="auto" w:fill="C6D9F1" w:themeFill="text2" w:themeFillTint="33"/>
            <w:textDirection w:val="btLr"/>
          </w:tcPr>
          <w:p w14:paraId="16AC239D" w14:textId="77777777" w:rsidR="00C863A3" w:rsidRPr="00AE0B6E" w:rsidRDefault="00C863A3" w:rsidP="005D16DD">
            <w:pPr>
              <w:ind w:left="113" w:right="113"/>
              <w:rPr>
                <w:sz w:val="18"/>
                <w:szCs w:val="18"/>
              </w:rPr>
            </w:pPr>
            <w:proofErr w:type="spellStart"/>
            <w:r w:rsidRPr="00AE0B6E">
              <w:rPr>
                <w:sz w:val="18"/>
                <w:szCs w:val="18"/>
              </w:rPr>
              <w:t>vxVistA</w:t>
            </w:r>
            <w:proofErr w:type="spellEnd"/>
          </w:p>
        </w:tc>
        <w:tc>
          <w:tcPr>
            <w:tcW w:w="360" w:type="dxa"/>
            <w:shd w:val="clear" w:color="auto" w:fill="C6D9F1" w:themeFill="text2" w:themeFillTint="33"/>
            <w:textDirection w:val="btLr"/>
          </w:tcPr>
          <w:p w14:paraId="64DF04FE" w14:textId="77777777" w:rsidR="00C863A3" w:rsidRPr="00AE0B6E" w:rsidRDefault="00C863A3" w:rsidP="005D16DD">
            <w:pPr>
              <w:ind w:left="113" w:right="113"/>
              <w:rPr>
                <w:sz w:val="18"/>
                <w:szCs w:val="18"/>
              </w:rPr>
            </w:pPr>
            <w:r w:rsidRPr="00AE0B6E">
              <w:rPr>
                <w:sz w:val="18"/>
                <w:szCs w:val="18"/>
              </w:rPr>
              <w:t>KKR</w:t>
            </w:r>
          </w:p>
          <w:p w14:paraId="5ACF5EA3" w14:textId="77777777" w:rsidR="00C863A3" w:rsidRPr="00AE0B6E" w:rsidRDefault="00C863A3" w:rsidP="005D16DD">
            <w:pPr>
              <w:ind w:left="113" w:right="113"/>
              <w:rPr>
                <w:sz w:val="18"/>
                <w:szCs w:val="18"/>
              </w:rPr>
            </w:pPr>
            <w:r w:rsidRPr="00AE0B6E">
              <w:rPr>
                <w:sz w:val="18"/>
                <w:szCs w:val="18"/>
              </w:rPr>
              <w:t xml:space="preserve"> </w:t>
            </w:r>
          </w:p>
        </w:tc>
        <w:tc>
          <w:tcPr>
            <w:tcW w:w="360" w:type="dxa"/>
            <w:shd w:val="clear" w:color="auto" w:fill="C6D9F1" w:themeFill="text2" w:themeFillTint="33"/>
            <w:textDirection w:val="btLr"/>
          </w:tcPr>
          <w:p w14:paraId="606E6F4D" w14:textId="77777777" w:rsidR="00C863A3" w:rsidRPr="00AE0B6E" w:rsidRDefault="00C863A3" w:rsidP="005D16DD">
            <w:pPr>
              <w:ind w:left="113" w:right="113"/>
              <w:rPr>
                <w:sz w:val="18"/>
                <w:szCs w:val="18"/>
              </w:rPr>
            </w:pPr>
            <w:r w:rsidRPr="00AE0B6E">
              <w:rPr>
                <w:sz w:val="18"/>
                <w:szCs w:val="18"/>
              </w:rPr>
              <w:t>CEDEP</w:t>
            </w:r>
          </w:p>
        </w:tc>
        <w:tc>
          <w:tcPr>
            <w:tcW w:w="360" w:type="dxa"/>
            <w:shd w:val="clear" w:color="auto" w:fill="C6D9F1" w:themeFill="text2" w:themeFillTint="33"/>
            <w:textDirection w:val="btLr"/>
          </w:tcPr>
          <w:p w14:paraId="07B0BFE2" w14:textId="77777777" w:rsidR="00C863A3" w:rsidRPr="00AE0B6E" w:rsidRDefault="00C863A3" w:rsidP="005D16DD">
            <w:pPr>
              <w:ind w:left="113" w:right="113"/>
              <w:rPr>
                <w:sz w:val="18"/>
                <w:szCs w:val="18"/>
              </w:rPr>
            </w:pPr>
            <w:r w:rsidRPr="00AE0B6E">
              <w:rPr>
                <w:sz w:val="18"/>
                <w:szCs w:val="18"/>
              </w:rPr>
              <w:t>PHLIP</w:t>
            </w:r>
          </w:p>
        </w:tc>
        <w:tc>
          <w:tcPr>
            <w:tcW w:w="360" w:type="dxa"/>
            <w:shd w:val="clear" w:color="auto" w:fill="C6D9F1" w:themeFill="text2" w:themeFillTint="33"/>
            <w:textDirection w:val="btLr"/>
          </w:tcPr>
          <w:p w14:paraId="22BDEB97" w14:textId="77777777" w:rsidR="00C863A3" w:rsidRPr="00AE0B6E" w:rsidRDefault="00C863A3" w:rsidP="005D16DD">
            <w:pPr>
              <w:ind w:left="113" w:right="113"/>
              <w:rPr>
                <w:strike/>
                <w:sz w:val="18"/>
                <w:szCs w:val="18"/>
              </w:rPr>
            </w:pPr>
            <w:r w:rsidRPr="00AE0B6E">
              <w:rPr>
                <w:strike/>
                <w:sz w:val="18"/>
                <w:szCs w:val="18"/>
              </w:rPr>
              <w:t>Edison</w:t>
            </w:r>
          </w:p>
          <w:p w14:paraId="6B03B2F4" w14:textId="77777777" w:rsidR="00C863A3" w:rsidRPr="00AE0B6E" w:rsidRDefault="00C863A3" w:rsidP="005D16DD">
            <w:pPr>
              <w:ind w:left="113" w:right="113"/>
              <w:rPr>
                <w:sz w:val="18"/>
                <w:szCs w:val="18"/>
              </w:rPr>
            </w:pPr>
          </w:p>
        </w:tc>
        <w:tc>
          <w:tcPr>
            <w:tcW w:w="540" w:type="dxa"/>
            <w:shd w:val="clear" w:color="auto" w:fill="C6D9F1" w:themeFill="text2" w:themeFillTint="33"/>
            <w:textDirection w:val="btLr"/>
          </w:tcPr>
          <w:p w14:paraId="07F53633" w14:textId="77777777" w:rsidR="00C863A3" w:rsidRPr="00AE0B6E" w:rsidRDefault="00C863A3" w:rsidP="005D16DD">
            <w:pPr>
              <w:ind w:left="113" w:right="113"/>
              <w:rPr>
                <w:sz w:val="18"/>
                <w:szCs w:val="18"/>
              </w:rPr>
            </w:pPr>
            <w:r w:rsidRPr="00AE0B6E">
              <w:rPr>
                <w:sz w:val="18"/>
                <w:szCs w:val="18"/>
              </w:rPr>
              <w:t>Influenza-CEDEP Epi</w:t>
            </w:r>
          </w:p>
        </w:tc>
        <w:tc>
          <w:tcPr>
            <w:tcW w:w="450" w:type="dxa"/>
            <w:shd w:val="clear" w:color="auto" w:fill="C6D9F1" w:themeFill="text2" w:themeFillTint="33"/>
            <w:textDirection w:val="btLr"/>
          </w:tcPr>
          <w:p w14:paraId="652D0A3B" w14:textId="77777777" w:rsidR="00C863A3" w:rsidRPr="00AE0B6E" w:rsidRDefault="00C863A3" w:rsidP="005D16DD">
            <w:pPr>
              <w:ind w:left="113" w:right="113"/>
              <w:rPr>
                <w:sz w:val="18"/>
                <w:szCs w:val="18"/>
              </w:rPr>
            </w:pPr>
            <w:r w:rsidRPr="00AE0B6E">
              <w:rPr>
                <w:sz w:val="18"/>
                <w:szCs w:val="18"/>
              </w:rPr>
              <w:t>RightFax</w:t>
            </w:r>
          </w:p>
        </w:tc>
        <w:tc>
          <w:tcPr>
            <w:tcW w:w="540" w:type="dxa"/>
            <w:shd w:val="clear" w:color="auto" w:fill="C6D9F1" w:themeFill="text2" w:themeFillTint="33"/>
            <w:textDirection w:val="btLr"/>
          </w:tcPr>
          <w:p w14:paraId="0BEE731F" w14:textId="77777777" w:rsidR="00C863A3" w:rsidRPr="00AE0B6E" w:rsidRDefault="00C863A3" w:rsidP="005D16DD">
            <w:pPr>
              <w:ind w:left="113" w:right="113"/>
              <w:rPr>
                <w:sz w:val="18"/>
                <w:szCs w:val="18"/>
              </w:rPr>
            </w:pPr>
            <w:r w:rsidRPr="00AE0B6E">
              <w:rPr>
                <w:sz w:val="18"/>
                <w:szCs w:val="18"/>
              </w:rPr>
              <w:t>U.S.P.S.</w:t>
            </w:r>
          </w:p>
        </w:tc>
      </w:tr>
      <w:tr w:rsidR="00C863A3" w:rsidRPr="00AE0B6E" w14:paraId="6B66AC87" w14:textId="77777777" w:rsidTr="005D16DD">
        <w:tc>
          <w:tcPr>
            <w:tcW w:w="2016" w:type="dxa"/>
            <w:shd w:val="clear" w:color="auto" w:fill="auto"/>
            <w:vAlign w:val="center"/>
          </w:tcPr>
          <w:p w14:paraId="398E685E" w14:textId="77777777" w:rsidR="00C863A3" w:rsidRPr="00AE0B6E" w:rsidRDefault="00C863A3" w:rsidP="005D16DD">
            <w:pPr>
              <w:rPr>
                <w:sz w:val="18"/>
                <w:szCs w:val="18"/>
              </w:rPr>
            </w:pPr>
            <w:r w:rsidRPr="00AE0B6E">
              <w:rPr>
                <w:sz w:val="18"/>
                <w:szCs w:val="18"/>
              </w:rPr>
              <w:t xml:space="preserve">ETOR Submitters (PTBMIS, </w:t>
            </w:r>
            <w:proofErr w:type="spellStart"/>
            <w:r w:rsidRPr="00AE0B6E">
              <w:rPr>
                <w:sz w:val="18"/>
                <w:szCs w:val="18"/>
              </w:rPr>
              <w:t>vxVistA</w:t>
            </w:r>
            <w:proofErr w:type="spellEnd"/>
            <w:r w:rsidRPr="00AE0B6E">
              <w:rPr>
                <w:sz w:val="18"/>
                <w:szCs w:val="18"/>
              </w:rPr>
              <w:t>, Emdeon)</w:t>
            </w:r>
          </w:p>
        </w:tc>
        <w:tc>
          <w:tcPr>
            <w:tcW w:w="990" w:type="dxa"/>
            <w:shd w:val="clear" w:color="auto" w:fill="auto"/>
            <w:vAlign w:val="center"/>
          </w:tcPr>
          <w:p w14:paraId="2746B225" w14:textId="77777777" w:rsidR="00C863A3" w:rsidRPr="00AE0B6E" w:rsidRDefault="00C863A3" w:rsidP="005D16DD">
            <w:pPr>
              <w:rPr>
                <w:sz w:val="18"/>
                <w:szCs w:val="18"/>
              </w:rPr>
            </w:pPr>
            <w:r w:rsidRPr="00AE0B6E">
              <w:rPr>
                <w:sz w:val="18"/>
                <w:szCs w:val="18"/>
              </w:rPr>
              <w:t>Unknown</w:t>
            </w:r>
          </w:p>
        </w:tc>
        <w:tc>
          <w:tcPr>
            <w:tcW w:w="1152" w:type="dxa"/>
            <w:shd w:val="clear" w:color="auto" w:fill="auto"/>
            <w:vAlign w:val="center"/>
          </w:tcPr>
          <w:p w14:paraId="5E2D00AB" w14:textId="77777777" w:rsidR="00C863A3" w:rsidRPr="00AE0B6E" w:rsidRDefault="00C863A3" w:rsidP="005D16DD">
            <w:pPr>
              <w:rPr>
                <w:sz w:val="18"/>
                <w:szCs w:val="18"/>
              </w:rPr>
            </w:pPr>
            <w:r w:rsidRPr="00AE0B6E">
              <w:rPr>
                <w:sz w:val="18"/>
                <w:szCs w:val="18"/>
              </w:rPr>
              <w:t>ETOR</w:t>
            </w:r>
          </w:p>
        </w:tc>
        <w:tc>
          <w:tcPr>
            <w:tcW w:w="1620" w:type="dxa"/>
            <w:shd w:val="clear" w:color="auto" w:fill="auto"/>
            <w:vAlign w:val="center"/>
          </w:tcPr>
          <w:p w14:paraId="7F7F880B" w14:textId="77777777" w:rsidR="00C863A3" w:rsidRPr="00AE0B6E" w:rsidRDefault="00C863A3" w:rsidP="005D16DD">
            <w:pPr>
              <w:jc w:val="center"/>
              <w:rPr>
                <w:sz w:val="18"/>
                <w:szCs w:val="18"/>
              </w:rPr>
            </w:pPr>
            <w:r w:rsidRPr="00AE0B6E">
              <w:rPr>
                <w:sz w:val="18"/>
                <w:szCs w:val="18"/>
              </w:rPr>
              <w:t>Unknown</w:t>
            </w:r>
          </w:p>
        </w:tc>
        <w:tc>
          <w:tcPr>
            <w:tcW w:w="1170" w:type="dxa"/>
            <w:shd w:val="clear" w:color="auto" w:fill="auto"/>
            <w:vAlign w:val="center"/>
          </w:tcPr>
          <w:p w14:paraId="5A930BB9" w14:textId="77777777" w:rsidR="00C863A3" w:rsidRPr="00AE0B6E" w:rsidRDefault="00C863A3" w:rsidP="005D16DD">
            <w:pPr>
              <w:rPr>
                <w:sz w:val="18"/>
                <w:szCs w:val="18"/>
              </w:rPr>
            </w:pPr>
            <w:r w:rsidRPr="00AE0B6E">
              <w:rPr>
                <w:sz w:val="18"/>
                <w:szCs w:val="18"/>
              </w:rPr>
              <w:t>HL7</w:t>
            </w:r>
          </w:p>
        </w:tc>
        <w:tc>
          <w:tcPr>
            <w:tcW w:w="1890" w:type="dxa"/>
            <w:shd w:val="clear" w:color="auto" w:fill="auto"/>
            <w:vAlign w:val="center"/>
          </w:tcPr>
          <w:p w14:paraId="5635B09E" w14:textId="77777777" w:rsidR="00C863A3" w:rsidRPr="00AE0B6E" w:rsidRDefault="00C863A3" w:rsidP="005D16DD">
            <w:pPr>
              <w:rPr>
                <w:sz w:val="18"/>
                <w:szCs w:val="18"/>
              </w:rPr>
            </w:pPr>
            <w:r w:rsidRPr="00AE0B6E">
              <w:rPr>
                <w:sz w:val="18"/>
                <w:szCs w:val="18"/>
              </w:rPr>
              <w:t>STARLIMS PH11</w:t>
            </w:r>
          </w:p>
        </w:tc>
        <w:tc>
          <w:tcPr>
            <w:tcW w:w="2160" w:type="dxa"/>
            <w:shd w:val="clear" w:color="auto" w:fill="auto"/>
            <w:vAlign w:val="center"/>
          </w:tcPr>
          <w:p w14:paraId="64C57344" w14:textId="77777777" w:rsidR="00C863A3" w:rsidRPr="00AE0B6E" w:rsidRDefault="00C863A3" w:rsidP="005D16DD">
            <w:pPr>
              <w:rPr>
                <w:sz w:val="18"/>
                <w:szCs w:val="18"/>
              </w:rPr>
            </w:pPr>
            <w:r w:rsidRPr="00AE0B6E">
              <w:rPr>
                <w:sz w:val="18"/>
                <w:szCs w:val="18"/>
              </w:rPr>
              <w:t>Yes, inbound test order</w:t>
            </w:r>
          </w:p>
        </w:tc>
        <w:tc>
          <w:tcPr>
            <w:tcW w:w="360" w:type="dxa"/>
            <w:shd w:val="clear" w:color="auto" w:fill="FFFF00"/>
            <w:vAlign w:val="center"/>
          </w:tcPr>
          <w:p w14:paraId="05E3D7B1" w14:textId="77777777" w:rsidR="00C863A3" w:rsidRPr="00AE0B6E" w:rsidRDefault="00C863A3" w:rsidP="005D16DD">
            <w:pPr>
              <w:jc w:val="center"/>
              <w:rPr>
                <w:sz w:val="18"/>
                <w:szCs w:val="18"/>
              </w:rPr>
            </w:pPr>
            <w:r w:rsidRPr="00AE0B6E">
              <w:rPr>
                <w:sz w:val="18"/>
                <w:szCs w:val="18"/>
              </w:rPr>
              <w:t>X</w:t>
            </w:r>
          </w:p>
        </w:tc>
        <w:tc>
          <w:tcPr>
            <w:tcW w:w="360" w:type="dxa"/>
            <w:shd w:val="clear" w:color="auto" w:fill="FFFF00"/>
            <w:vAlign w:val="center"/>
          </w:tcPr>
          <w:p w14:paraId="10D64891" w14:textId="77777777" w:rsidR="00C863A3" w:rsidRPr="00AE0B6E" w:rsidRDefault="00C863A3" w:rsidP="005D16DD">
            <w:pPr>
              <w:jc w:val="center"/>
              <w:rPr>
                <w:sz w:val="18"/>
                <w:szCs w:val="18"/>
              </w:rPr>
            </w:pPr>
            <w:r w:rsidRPr="00AE0B6E">
              <w:rPr>
                <w:sz w:val="18"/>
                <w:szCs w:val="18"/>
              </w:rPr>
              <w:t>x</w:t>
            </w:r>
          </w:p>
        </w:tc>
        <w:tc>
          <w:tcPr>
            <w:tcW w:w="360" w:type="dxa"/>
            <w:shd w:val="clear" w:color="auto" w:fill="FFFF00"/>
            <w:vAlign w:val="center"/>
          </w:tcPr>
          <w:p w14:paraId="07AA9D0C" w14:textId="77777777" w:rsidR="00C863A3" w:rsidRPr="00AE0B6E" w:rsidRDefault="00C863A3" w:rsidP="005D16DD">
            <w:pPr>
              <w:jc w:val="center"/>
              <w:rPr>
                <w:sz w:val="18"/>
                <w:szCs w:val="18"/>
                <w:highlight w:val="yellow"/>
              </w:rPr>
            </w:pPr>
            <w:r w:rsidRPr="00AE0B6E">
              <w:rPr>
                <w:sz w:val="18"/>
                <w:szCs w:val="18"/>
                <w:highlight w:val="yellow"/>
              </w:rPr>
              <w:t>x</w:t>
            </w:r>
          </w:p>
        </w:tc>
        <w:tc>
          <w:tcPr>
            <w:tcW w:w="360" w:type="dxa"/>
            <w:vAlign w:val="center"/>
          </w:tcPr>
          <w:p w14:paraId="37579BF1" w14:textId="77777777" w:rsidR="00C863A3" w:rsidRPr="00AE0B6E" w:rsidRDefault="00C863A3" w:rsidP="005D16DD">
            <w:pPr>
              <w:jc w:val="center"/>
              <w:rPr>
                <w:sz w:val="18"/>
                <w:szCs w:val="18"/>
              </w:rPr>
            </w:pPr>
          </w:p>
        </w:tc>
        <w:tc>
          <w:tcPr>
            <w:tcW w:w="360" w:type="dxa"/>
            <w:vAlign w:val="center"/>
          </w:tcPr>
          <w:p w14:paraId="37064A70" w14:textId="77777777" w:rsidR="00C863A3" w:rsidRPr="00AE0B6E" w:rsidRDefault="00C863A3" w:rsidP="005D16DD">
            <w:pPr>
              <w:jc w:val="center"/>
              <w:rPr>
                <w:sz w:val="18"/>
                <w:szCs w:val="18"/>
              </w:rPr>
            </w:pPr>
          </w:p>
        </w:tc>
        <w:tc>
          <w:tcPr>
            <w:tcW w:w="360" w:type="dxa"/>
            <w:vAlign w:val="center"/>
          </w:tcPr>
          <w:p w14:paraId="07627505" w14:textId="77777777" w:rsidR="00C863A3" w:rsidRPr="00AE0B6E" w:rsidRDefault="00C863A3" w:rsidP="005D16DD">
            <w:pPr>
              <w:jc w:val="center"/>
              <w:rPr>
                <w:sz w:val="18"/>
                <w:szCs w:val="18"/>
              </w:rPr>
            </w:pPr>
          </w:p>
        </w:tc>
        <w:tc>
          <w:tcPr>
            <w:tcW w:w="540" w:type="dxa"/>
            <w:vAlign w:val="center"/>
          </w:tcPr>
          <w:p w14:paraId="672FFB7C" w14:textId="77777777" w:rsidR="00C863A3" w:rsidRPr="00AE0B6E" w:rsidRDefault="00C863A3" w:rsidP="005D16DD">
            <w:pPr>
              <w:jc w:val="center"/>
              <w:rPr>
                <w:sz w:val="18"/>
                <w:szCs w:val="18"/>
              </w:rPr>
            </w:pPr>
          </w:p>
        </w:tc>
        <w:tc>
          <w:tcPr>
            <w:tcW w:w="450" w:type="dxa"/>
            <w:vAlign w:val="center"/>
          </w:tcPr>
          <w:p w14:paraId="36CFA681" w14:textId="77777777" w:rsidR="00C863A3" w:rsidRPr="00AE0B6E" w:rsidRDefault="00C863A3" w:rsidP="005D16DD">
            <w:pPr>
              <w:jc w:val="center"/>
              <w:rPr>
                <w:sz w:val="18"/>
                <w:szCs w:val="18"/>
              </w:rPr>
            </w:pPr>
          </w:p>
        </w:tc>
        <w:tc>
          <w:tcPr>
            <w:tcW w:w="540" w:type="dxa"/>
          </w:tcPr>
          <w:p w14:paraId="57337043" w14:textId="77777777" w:rsidR="00C863A3" w:rsidRPr="00AE0B6E" w:rsidRDefault="00C863A3" w:rsidP="005D16DD">
            <w:pPr>
              <w:jc w:val="center"/>
              <w:rPr>
                <w:sz w:val="18"/>
                <w:szCs w:val="18"/>
              </w:rPr>
            </w:pPr>
          </w:p>
        </w:tc>
      </w:tr>
      <w:tr w:rsidR="00C863A3" w:rsidRPr="00AE0B6E" w14:paraId="2A79DD43" w14:textId="77777777" w:rsidTr="005D16DD">
        <w:tc>
          <w:tcPr>
            <w:tcW w:w="2016" w:type="dxa"/>
            <w:vAlign w:val="center"/>
          </w:tcPr>
          <w:p w14:paraId="5CF5B05A"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587B4988" w14:textId="77777777" w:rsidR="00C863A3" w:rsidRPr="00AE0B6E" w:rsidRDefault="00C863A3" w:rsidP="005D16DD">
            <w:pPr>
              <w:rPr>
                <w:sz w:val="18"/>
                <w:szCs w:val="18"/>
              </w:rPr>
            </w:pPr>
            <w:r w:rsidRPr="00AE0B6E">
              <w:rPr>
                <w:sz w:val="18"/>
                <w:szCs w:val="18"/>
              </w:rPr>
              <w:t>XML File</w:t>
            </w:r>
          </w:p>
        </w:tc>
        <w:tc>
          <w:tcPr>
            <w:tcW w:w="1152" w:type="dxa"/>
            <w:vAlign w:val="center"/>
          </w:tcPr>
          <w:p w14:paraId="0CC0C246" w14:textId="77777777" w:rsidR="00C863A3" w:rsidRPr="00AE0B6E" w:rsidRDefault="00C863A3" w:rsidP="005D16DD">
            <w:pPr>
              <w:rPr>
                <w:sz w:val="18"/>
                <w:szCs w:val="18"/>
              </w:rPr>
            </w:pPr>
            <w:r w:rsidRPr="00AE0B6E">
              <w:rPr>
                <w:sz w:val="18"/>
                <w:szCs w:val="18"/>
              </w:rPr>
              <w:t>ETOR</w:t>
            </w:r>
          </w:p>
        </w:tc>
        <w:tc>
          <w:tcPr>
            <w:tcW w:w="1620" w:type="dxa"/>
            <w:vAlign w:val="center"/>
          </w:tcPr>
          <w:p w14:paraId="59E99F11" w14:textId="77777777" w:rsidR="00C863A3" w:rsidRPr="00AE0B6E" w:rsidRDefault="00C863A3" w:rsidP="005D16DD">
            <w:pPr>
              <w:jc w:val="center"/>
              <w:rPr>
                <w:sz w:val="18"/>
                <w:szCs w:val="18"/>
              </w:rPr>
            </w:pPr>
            <w:r w:rsidRPr="00AE0B6E">
              <w:rPr>
                <w:sz w:val="18"/>
                <w:szCs w:val="18"/>
              </w:rPr>
              <w:t>Rhapsody</w:t>
            </w:r>
          </w:p>
        </w:tc>
        <w:tc>
          <w:tcPr>
            <w:tcW w:w="1170" w:type="dxa"/>
            <w:vAlign w:val="center"/>
          </w:tcPr>
          <w:p w14:paraId="72882C62" w14:textId="77777777" w:rsidR="00C863A3" w:rsidRPr="00AE0B6E" w:rsidRDefault="00C863A3" w:rsidP="005D16DD">
            <w:pPr>
              <w:rPr>
                <w:sz w:val="18"/>
                <w:szCs w:val="18"/>
              </w:rPr>
            </w:pPr>
            <w:r w:rsidRPr="00AE0B6E">
              <w:rPr>
                <w:sz w:val="18"/>
                <w:szCs w:val="18"/>
              </w:rPr>
              <w:t>HL7</w:t>
            </w:r>
          </w:p>
        </w:tc>
        <w:tc>
          <w:tcPr>
            <w:tcW w:w="1890" w:type="dxa"/>
            <w:vAlign w:val="center"/>
          </w:tcPr>
          <w:p w14:paraId="6D1BAA4E" w14:textId="77777777" w:rsidR="00C863A3" w:rsidRPr="00AE0B6E" w:rsidRDefault="00C863A3" w:rsidP="005D16DD">
            <w:pPr>
              <w:rPr>
                <w:sz w:val="18"/>
                <w:szCs w:val="18"/>
              </w:rPr>
            </w:pPr>
            <w:r w:rsidRPr="00AE0B6E">
              <w:rPr>
                <w:sz w:val="18"/>
                <w:szCs w:val="18"/>
              </w:rPr>
              <w:t>Submitters (&amp; Others)</w:t>
            </w:r>
          </w:p>
        </w:tc>
        <w:tc>
          <w:tcPr>
            <w:tcW w:w="2160" w:type="dxa"/>
            <w:vAlign w:val="center"/>
          </w:tcPr>
          <w:p w14:paraId="5961522B" w14:textId="77777777" w:rsidR="00C863A3" w:rsidRPr="00AE0B6E" w:rsidRDefault="00C863A3" w:rsidP="005D16DD">
            <w:pPr>
              <w:rPr>
                <w:sz w:val="18"/>
                <w:szCs w:val="18"/>
              </w:rPr>
            </w:pPr>
            <w:r w:rsidRPr="00AE0B6E">
              <w:rPr>
                <w:sz w:val="18"/>
                <w:szCs w:val="18"/>
              </w:rPr>
              <w:t>Yes, outbound test result</w:t>
            </w:r>
          </w:p>
        </w:tc>
        <w:tc>
          <w:tcPr>
            <w:tcW w:w="360" w:type="dxa"/>
            <w:shd w:val="clear" w:color="auto" w:fill="FFFF00"/>
            <w:vAlign w:val="center"/>
          </w:tcPr>
          <w:p w14:paraId="059A21C1" w14:textId="77777777" w:rsidR="00C863A3" w:rsidRPr="00AE0B6E" w:rsidRDefault="00C863A3" w:rsidP="005D16DD">
            <w:pPr>
              <w:jc w:val="center"/>
              <w:rPr>
                <w:sz w:val="18"/>
                <w:szCs w:val="18"/>
              </w:rPr>
            </w:pPr>
            <w:r w:rsidRPr="00AE0B6E">
              <w:rPr>
                <w:sz w:val="18"/>
                <w:szCs w:val="18"/>
              </w:rPr>
              <w:t>X</w:t>
            </w:r>
          </w:p>
        </w:tc>
        <w:tc>
          <w:tcPr>
            <w:tcW w:w="360" w:type="dxa"/>
            <w:shd w:val="clear" w:color="auto" w:fill="FFFF00"/>
            <w:vAlign w:val="center"/>
          </w:tcPr>
          <w:p w14:paraId="050D8C55" w14:textId="77777777" w:rsidR="00C863A3" w:rsidRPr="00AE0B6E" w:rsidRDefault="00C863A3" w:rsidP="005D16DD">
            <w:pPr>
              <w:jc w:val="center"/>
              <w:rPr>
                <w:sz w:val="18"/>
                <w:szCs w:val="18"/>
              </w:rPr>
            </w:pPr>
            <w:r w:rsidRPr="00AE0B6E">
              <w:rPr>
                <w:sz w:val="18"/>
                <w:szCs w:val="18"/>
              </w:rPr>
              <w:t>x</w:t>
            </w:r>
          </w:p>
        </w:tc>
        <w:tc>
          <w:tcPr>
            <w:tcW w:w="360" w:type="dxa"/>
            <w:shd w:val="clear" w:color="auto" w:fill="FFFF00"/>
            <w:vAlign w:val="center"/>
          </w:tcPr>
          <w:p w14:paraId="73CD5A97" w14:textId="77777777" w:rsidR="00C863A3" w:rsidRPr="00AE0B6E" w:rsidRDefault="00C863A3" w:rsidP="005D16DD">
            <w:pPr>
              <w:jc w:val="center"/>
              <w:rPr>
                <w:sz w:val="18"/>
                <w:szCs w:val="18"/>
                <w:highlight w:val="yellow"/>
              </w:rPr>
            </w:pPr>
            <w:r w:rsidRPr="00AE0B6E">
              <w:rPr>
                <w:sz w:val="18"/>
                <w:szCs w:val="18"/>
                <w:highlight w:val="yellow"/>
              </w:rPr>
              <w:t>x</w:t>
            </w:r>
          </w:p>
        </w:tc>
        <w:tc>
          <w:tcPr>
            <w:tcW w:w="360" w:type="dxa"/>
            <w:vAlign w:val="center"/>
          </w:tcPr>
          <w:p w14:paraId="28193829" w14:textId="77777777" w:rsidR="00C863A3" w:rsidRPr="00AE0B6E" w:rsidRDefault="00C863A3" w:rsidP="005D16DD">
            <w:pPr>
              <w:rPr>
                <w:sz w:val="18"/>
                <w:szCs w:val="18"/>
              </w:rPr>
            </w:pPr>
          </w:p>
        </w:tc>
        <w:tc>
          <w:tcPr>
            <w:tcW w:w="360" w:type="dxa"/>
            <w:vAlign w:val="center"/>
          </w:tcPr>
          <w:p w14:paraId="6A8C468C" w14:textId="77777777" w:rsidR="00C863A3" w:rsidRPr="00AE0B6E" w:rsidRDefault="00C863A3" w:rsidP="005D16DD">
            <w:pPr>
              <w:jc w:val="center"/>
              <w:rPr>
                <w:sz w:val="18"/>
                <w:szCs w:val="18"/>
              </w:rPr>
            </w:pPr>
          </w:p>
        </w:tc>
        <w:tc>
          <w:tcPr>
            <w:tcW w:w="360" w:type="dxa"/>
            <w:vAlign w:val="center"/>
          </w:tcPr>
          <w:p w14:paraId="227B57E8" w14:textId="77777777" w:rsidR="00C863A3" w:rsidRPr="00AE0B6E" w:rsidRDefault="00C863A3" w:rsidP="005D16DD">
            <w:pPr>
              <w:jc w:val="center"/>
              <w:rPr>
                <w:sz w:val="18"/>
                <w:szCs w:val="18"/>
              </w:rPr>
            </w:pPr>
          </w:p>
        </w:tc>
        <w:tc>
          <w:tcPr>
            <w:tcW w:w="540" w:type="dxa"/>
            <w:vAlign w:val="center"/>
          </w:tcPr>
          <w:p w14:paraId="70E81A19" w14:textId="77777777" w:rsidR="00C863A3" w:rsidRPr="00AE0B6E" w:rsidRDefault="00C863A3" w:rsidP="005D16DD">
            <w:pPr>
              <w:jc w:val="center"/>
              <w:rPr>
                <w:sz w:val="18"/>
                <w:szCs w:val="18"/>
              </w:rPr>
            </w:pPr>
          </w:p>
        </w:tc>
        <w:tc>
          <w:tcPr>
            <w:tcW w:w="450" w:type="dxa"/>
            <w:vAlign w:val="center"/>
          </w:tcPr>
          <w:p w14:paraId="133E217A" w14:textId="77777777" w:rsidR="00C863A3" w:rsidRPr="00AE0B6E" w:rsidRDefault="00C863A3" w:rsidP="005D16DD">
            <w:pPr>
              <w:jc w:val="center"/>
              <w:rPr>
                <w:sz w:val="18"/>
                <w:szCs w:val="18"/>
              </w:rPr>
            </w:pPr>
          </w:p>
        </w:tc>
        <w:tc>
          <w:tcPr>
            <w:tcW w:w="540" w:type="dxa"/>
          </w:tcPr>
          <w:p w14:paraId="51970A7A" w14:textId="77777777" w:rsidR="00C863A3" w:rsidRPr="00AE0B6E" w:rsidRDefault="00C863A3" w:rsidP="005D16DD">
            <w:pPr>
              <w:jc w:val="center"/>
              <w:rPr>
                <w:sz w:val="18"/>
                <w:szCs w:val="18"/>
              </w:rPr>
            </w:pPr>
          </w:p>
        </w:tc>
      </w:tr>
      <w:tr w:rsidR="00C863A3" w:rsidRPr="00AE0B6E" w14:paraId="45ACB7F9" w14:textId="77777777" w:rsidTr="005D16DD">
        <w:tc>
          <w:tcPr>
            <w:tcW w:w="2016" w:type="dxa"/>
            <w:vAlign w:val="center"/>
          </w:tcPr>
          <w:p w14:paraId="202A1F3F"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0AFD6771" w14:textId="77777777" w:rsidR="00C863A3" w:rsidRPr="00AE0B6E" w:rsidRDefault="00C863A3" w:rsidP="005D16DD">
            <w:pPr>
              <w:rPr>
                <w:sz w:val="18"/>
                <w:szCs w:val="18"/>
              </w:rPr>
            </w:pPr>
            <w:r w:rsidRPr="00AE0B6E">
              <w:rPr>
                <w:sz w:val="18"/>
                <w:szCs w:val="18"/>
              </w:rPr>
              <w:t>XML File</w:t>
            </w:r>
          </w:p>
        </w:tc>
        <w:tc>
          <w:tcPr>
            <w:tcW w:w="1152" w:type="dxa"/>
            <w:vAlign w:val="center"/>
          </w:tcPr>
          <w:p w14:paraId="36760C54" w14:textId="77777777" w:rsidR="00C863A3" w:rsidRPr="00AE0B6E" w:rsidRDefault="00C863A3" w:rsidP="005D16DD">
            <w:pPr>
              <w:rPr>
                <w:sz w:val="18"/>
                <w:szCs w:val="18"/>
              </w:rPr>
            </w:pPr>
            <w:r w:rsidRPr="00AE0B6E">
              <w:rPr>
                <w:sz w:val="18"/>
                <w:szCs w:val="18"/>
              </w:rPr>
              <w:t xml:space="preserve">ELR </w:t>
            </w:r>
          </w:p>
        </w:tc>
        <w:tc>
          <w:tcPr>
            <w:tcW w:w="1620" w:type="dxa"/>
            <w:vAlign w:val="center"/>
          </w:tcPr>
          <w:p w14:paraId="69C3C7C8" w14:textId="77777777" w:rsidR="00C863A3" w:rsidRPr="00AE0B6E" w:rsidRDefault="00C863A3" w:rsidP="005D16DD">
            <w:pPr>
              <w:jc w:val="center"/>
              <w:rPr>
                <w:sz w:val="18"/>
                <w:szCs w:val="18"/>
              </w:rPr>
            </w:pPr>
            <w:r w:rsidRPr="00AE0B6E">
              <w:rPr>
                <w:sz w:val="18"/>
                <w:szCs w:val="18"/>
              </w:rPr>
              <w:t>Rhapsody</w:t>
            </w:r>
          </w:p>
        </w:tc>
        <w:tc>
          <w:tcPr>
            <w:tcW w:w="1170" w:type="dxa"/>
            <w:vAlign w:val="center"/>
          </w:tcPr>
          <w:p w14:paraId="16D4389F" w14:textId="77777777" w:rsidR="00C863A3" w:rsidRPr="00AE0B6E" w:rsidRDefault="00C863A3" w:rsidP="005D16DD">
            <w:pPr>
              <w:rPr>
                <w:sz w:val="18"/>
                <w:szCs w:val="18"/>
              </w:rPr>
            </w:pPr>
            <w:r w:rsidRPr="00AE0B6E">
              <w:rPr>
                <w:sz w:val="18"/>
                <w:szCs w:val="18"/>
              </w:rPr>
              <w:t>HL7 v2.5.1</w:t>
            </w:r>
          </w:p>
        </w:tc>
        <w:tc>
          <w:tcPr>
            <w:tcW w:w="1890" w:type="dxa"/>
            <w:vAlign w:val="center"/>
          </w:tcPr>
          <w:p w14:paraId="668CF3FE" w14:textId="77777777" w:rsidR="00C863A3" w:rsidRPr="00AE0B6E" w:rsidRDefault="00C863A3" w:rsidP="005D16DD">
            <w:pPr>
              <w:rPr>
                <w:sz w:val="18"/>
                <w:szCs w:val="18"/>
              </w:rPr>
            </w:pPr>
            <w:r w:rsidRPr="00AE0B6E">
              <w:rPr>
                <w:sz w:val="18"/>
                <w:szCs w:val="18"/>
              </w:rPr>
              <w:t xml:space="preserve">CEDEP (specific disease, not Flu now) to do </w:t>
            </w:r>
          </w:p>
        </w:tc>
        <w:tc>
          <w:tcPr>
            <w:tcW w:w="2160" w:type="dxa"/>
            <w:vAlign w:val="center"/>
          </w:tcPr>
          <w:p w14:paraId="48793502" w14:textId="77777777" w:rsidR="00C863A3" w:rsidRPr="00AE0B6E" w:rsidRDefault="00C863A3" w:rsidP="005D16DD">
            <w:pPr>
              <w:rPr>
                <w:sz w:val="18"/>
                <w:szCs w:val="18"/>
              </w:rPr>
            </w:pPr>
            <w:r w:rsidRPr="00AE0B6E">
              <w:rPr>
                <w:sz w:val="18"/>
                <w:szCs w:val="18"/>
              </w:rPr>
              <w:t>Yes, outbound test result</w:t>
            </w:r>
          </w:p>
        </w:tc>
        <w:tc>
          <w:tcPr>
            <w:tcW w:w="360" w:type="dxa"/>
            <w:vAlign w:val="center"/>
          </w:tcPr>
          <w:p w14:paraId="6CF3707B" w14:textId="77777777" w:rsidR="00C863A3" w:rsidRPr="00AE0B6E" w:rsidRDefault="00C863A3" w:rsidP="005D16DD">
            <w:pPr>
              <w:jc w:val="center"/>
              <w:rPr>
                <w:sz w:val="18"/>
                <w:szCs w:val="18"/>
              </w:rPr>
            </w:pPr>
          </w:p>
        </w:tc>
        <w:tc>
          <w:tcPr>
            <w:tcW w:w="360" w:type="dxa"/>
            <w:vAlign w:val="center"/>
          </w:tcPr>
          <w:p w14:paraId="522F07F5" w14:textId="77777777" w:rsidR="00C863A3" w:rsidRPr="00AE0B6E" w:rsidRDefault="00C863A3" w:rsidP="005D16DD">
            <w:pPr>
              <w:jc w:val="center"/>
              <w:rPr>
                <w:sz w:val="18"/>
                <w:szCs w:val="18"/>
              </w:rPr>
            </w:pPr>
          </w:p>
        </w:tc>
        <w:tc>
          <w:tcPr>
            <w:tcW w:w="360" w:type="dxa"/>
            <w:vAlign w:val="center"/>
          </w:tcPr>
          <w:p w14:paraId="715123C8" w14:textId="77777777" w:rsidR="00C863A3" w:rsidRPr="00AE0B6E" w:rsidRDefault="00C863A3" w:rsidP="005D16DD">
            <w:pPr>
              <w:jc w:val="center"/>
              <w:rPr>
                <w:sz w:val="18"/>
                <w:szCs w:val="18"/>
              </w:rPr>
            </w:pPr>
          </w:p>
        </w:tc>
        <w:tc>
          <w:tcPr>
            <w:tcW w:w="360" w:type="dxa"/>
            <w:shd w:val="clear" w:color="auto" w:fill="auto"/>
            <w:vAlign w:val="center"/>
          </w:tcPr>
          <w:p w14:paraId="50D6B16E" w14:textId="77777777" w:rsidR="00C863A3" w:rsidRPr="00AE0B6E" w:rsidRDefault="00C863A3" w:rsidP="005D16DD">
            <w:pPr>
              <w:jc w:val="center"/>
              <w:rPr>
                <w:sz w:val="18"/>
                <w:szCs w:val="18"/>
              </w:rPr>
            </w:pPr>
          </w:p>
        </w:tc>
        <w:tc>
          <w:tcPr>
            <w:tcW w:w="360" w:type="dxa"/>
            <w:vAlign w:val="center"/>
          </w:tcPr>
          <w:p w14:paraId="5761B9E0" w14:textId="77777777" w:rsidR="00C863A3" w:rsidRPr="00AE0B6E" w:rsidRDefault="00C863A3" w:rsidP="005D16DD">
            <w:pPr>
              <w:jc w:val="center"/>
              <w:rPr>
                <w:sz w:val="18"/>
                <w:szCs w:val="18"/>
              </w:rPr>
            </w:pPr>
          </w:p>
        </w:tc>
        <w:tc>
          <w:tcPr>
            <w:tcW w:w="360" w:type="dxa"/>
            <w:vAlign w:val="center"/>
          </w:tcPr>
          <w:p w14:paraId="5B24BC50" w14:textId="77777777" w:rsidR="00C863A3" w:rsidRPr="00AE0B6E" w:rsidRDefault="00C863A3" w:rsidP="005D16DD">
            <w:pPr>
              <w:jc w:val="center"/>
              <w:rPr>
                <w:sz w:val="18"/>
                <w:szCs w:val="18"/>
              </w:rPr>
            </w:pPr>
          </w:p>
        </w:tc>
        <w:tc>
          <w:tcPr>
            <w:tcW w:w="540" w:type="dxa"/>
            <w:vAlign w:val="center"/>
          </w:tcPr>
          <w:p w14:paraId="2B591F28" w14:textId="77777777" w:rsidR="00C863A3" w:rsidRPr="00AE0B6E" w:rsidRDefault="00C863A3" w:rsidP="005D16DD">
            <w:pPr>
              <w:jc w:val="center"/>
              <w:rPr>
                <w:sz w:val="18"/>
                <w:szCs w:val="18"/>
              </w:rPr>
            </w:pPr>
          </w:p>
        </w:tc>
        <w:tc>
          <w:tcPr>
            <w:tcW w:w="450" w:type="dxa"/>
            <w:vAlign w:val="center"/>
          </w:tcPr>
          <w:p w14:paraId="150D100F" w14:textId="77777777" w:rsidR="00C863A3" w:rsidRPr="00AE0B6E" w:rsidRDefault="00C863A3" w:rsidP="005D16DD">
            <w:pPr>
              <w:jc w:val="center"/>
              <w:rPr>
                <w:sz w:val="18"/>
                <w:szCs w:val="18"/>
              </w:rPr>
            </w:pPr>
          </w:p>
        </w:tc>
        <w:tc>
          <w:tcPr>
            <w:tcW w:w="540" w:type="dxa"/>
          </w:tcPr>
          <w:p w14:paraId="312DD0B7" w14:textId="77777777" w:rsidR="00C863A3" w:rsidRPr="00AE0B6E" w:rsidRDefault="00C863A3" w:rsidP="005D16DD">
            <w:pPr>
              <w:jc w:val="center"/>
              <w:rPr>
                <w:sz w:val="18"/>
                <w:szCs w:val="18"/>
              </w:rPr>
            </w:pPr>
          </w:p>
        </w:tc>
      </w:tr>
      <w:tr w:rsidR="00C863A3" w:rsidRPr="00AE0B6E" w14:paraId="4E4E49EB" w14:textId="77777777" w:rsidTr="005D16DD">
        <w:tc>
          <w:tcPr>
            <w:tcW w:w="2016" w:type="dxa"/>
            <w:vAlign w:val="center"/>
          </w:tcPr>
          <w:p w14:paraId="0E1AADD7"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308BD78A" w14:textId="77777777" w:rsidR="00C863A3" w:rsidRPr="00AE0B6E" w:rsidRDefault="00C863A3" w:rsidP="005D16DD">
            <w:pPr>
              <w:rPr>
                <w:sz w:val="18"/>
                <w:szCs w:val="18"/>
              </w:rPr>
            </w:pPr>
            <w:r w:rsidRPr="00AE0B6E">
              <w:rPr>
                <w:sz w:val="18"/>
                <w:szCs w:val="18"/>
              </w:rPr>
              <w:t>XML File</w:t>
            </w:r>
          </w:p>
        </w:tc>
        <w:tc>
          <w:tcPr>
            <w:tcW w:w="1152" w:type="dxa"/>
            <w:vAlign w:val="center"/>
          </w:tcPr>
          <w:p w14:paraId="7FD89914" w14:textId="77777777" w:rsidR="00C863A3" w:rsidRPr="00AE0B6E" w:rsidRDefault="00C863A3" w:rsidP="005D16DD">
            <w:pPr>
              <w:rPr>
                <w:sz w:val="18"/>
                <w:szCs w:val="18"/>
              </w:rPr>
            </w:pPr>
            <w:r w:rsidRPr="00AE0B6E">
              <w:rPr>
                <w:sz w:val="18"/>
                <w:szCs w:val="18"/>
              </w:rPr>
              <w:t>ELR PHLIP</w:t>
            </w:r>
          </w:p>
        </w:tc>
        <w:tc>
          <w:tcPr>
            <w:tcW w:w="1620" w:type="dxa"/>
            <w:vAlign w:val="center"/>
          </w:tcPr>
          <w:p w14:paraId="33758D33" w14:textId="77777777" w:rsidR="00C863A3" w:rsidRPr="00AE0B6E" w:rsidRDefault="00C863A3" w:rsidP="005D16DD">
            <w:pPr>
              <w:jc w:val="center"/>
              <w:rPr>
                <w:sz w:val="18"/>
                <w:szCs w:val="18"/>
              </w:rPr>
            </w:pPr>
            <w:r w:rsidRPr="00AE0B6E">
              <w:rPr>
                <w:sz w:val="18"/>
                <w:szCs w:val="18"/>
              </w:rPr>
              <w:t>Rhapsody</w:t>
            </w:r>
          </w:p>
        </w:tc>
        <w:tc>
          <w:tcPr>
            <w:tcW w:w="1170" w:type="dxa"/>
            <w:vAlign w:val="center"/>
          </w:tcPr>
          <w:p w14:paraId="3FB6BDF6" w14:textId="77777777" w:rsidR="00C863A3" w:rsidRPr="00AE0B6E" w:rsidRDefault="00C863A3" w:rsidP="005D16DD">
            <w:pPr>
              <w:rPr>
                <w:sz w:val="18"/>
                <w:szCs w:val="18"/>
              </w:rPr>
            </w:pPr>
            <w:r w:rsidRPr="00AE0B6E">
              <w:rPr>
                <w:sz w:val="18"/>
                <w:szCs w:val="18"/>
              </w:rPr>
              <w:t>HL7 v2.5.1</w:t>
            </w:r>
          </w:p>
        </w:tc>
        <w:tc>
          <w:tcPr>
            <w:tcW w:w="1890" w:type="dxa"/>
            <w:vAlign w:val="center"/>
          </w:tcPr>
          <w:p w14:paraId="60A25770" w14:textId="77777777" w:rsidR="00C863A3" w:rsidRPr="00AE0B6E" w:rsidRDefault="00C863A3" w:rsidP="005D16DD">
            <w:pPr>
              <w:rPr>
                <w:sz w:val="18"/>
                <w:szCs w:val="18"/>
              </w:rPr>
            </w:pPr>
            <w:r w:rsidRPr="00AE0B6E">
              <w:rPr>
                <w:sz w:val="18"/>
                <w:szCs w:val="18"/>
              </w:rPr>
              <w:t>CDC Influenza</w:t>
            </w:r>
          </w:p>
        </w:tc>
        <w:tc>
          <w:tcPr>
            <w:tcW w:w="2160" w:type="dxa"/>
            <w:vAlign w:val="center"/>
          </w:tcPr>
          <w:p w14:paraId="4F01520E" w14:textId="77777777" w:rsidR="00C863A3" w:rsidRPr="00AE0B6E" w:rsidRDefault="00C863A3" w:rsidP="005D16DD">
            <w:pPr>
              <w:rPr>
                <w:sz w:val="18"/>
                <w:szCs w:val="18"/>
              </w:rPr>
            </w:pPr>
            <w:r w:rsidRPr="00AE0B6E">
              <w:rPr>
                <w:sz w:val="18"/>
                <w:szCs w:val="18"/>
              </w:rPr>
              <w:t>Yes, outbound test result</w:t>
            </w:r>
          </w:p>
        </w:tc>
        <w:tc>
          <w:tcPr>
            <w:tcW w:w="360" w:type="dxa"/>
            <w:vAlign w:val="center"/>
          </w:tcPr>
          <w:p w14:paraId="00B5D249" w14:textId="77777777" w:rsidR="00C863A3" w:rsidRPr="00AE0B6E" w:rsidRDefault="00C863A3" w:rsidP="005D16DD">
            <w:pPr>
              <w:jc w:val="center"/>
              <w:rPr>
                <w:sz w:val="18"/>
                <w:szCs w:val="18"/>
              </w:rPr>
            </w:pPr>
          </w:p>
        </w:tc>
        <w:tc>
          <w:tcPr>
            <w:tcW w:w="360" w:type="dxa"/>
            <w:vAlign w:val="center"/>
          </w:tcPr>
          <w:p w14:paraId="5A50DCE9" w14:textId="77777777" w:rsidR="00C863A3" w:rsidRPr="00AE0B6E" w:rsidRDefault="00C863A3" w:rsidP="005D16DD">
            <w:pPr>
              <w:jc w:val="center"/>
              <w:rPr>
                <w:sz w:val="18"/>
                <w:szCs w:val="18"/>
              </w:rPr>
            </w:pPr>
          </w:p>
        </w:tc>
        <w:tc>
          <w:tcPr>
            <w:tcW w:w="360" w:type="dxa"/>
            <w:vAlign w:val="center"/>
          </w:tcPr>
          <w:p w14:paraId="6B37BECB" w14:textId="77777777" w:rsidR="00C863A3" w:rsidRPr="00AE0B6E" w:rsidRDefault="00C863A3" w:rsidP="005D16DD">
            <w:pPr>
              <w:jc w:val="center"/>
              <w:rPr>
                <w:sz w:val="18"/>
                <w:szCs w:val="18"/>
              </w:rPr>
            </w:pPr>
          </w:p>
        </w:tc>
        <w:tc>
          <w:tcPr>
            <w:tcW w:w="360" w:type="dxa"/>
            <w:vAlign w:val="center"/>
          </w:tcPr>
          <w:p w14:paraId="549F697B" w14:textId="77777777" w:rsidR="00C863A3" w:rsidRPr="00AE0B6E" w:rsidRDefault="00C863A3" w:rsidP="005D16DD">
            <w:pPr>
              <w:jc w:val="center"/>
              <w:rPr>
                <w:sz w:val="18"/>
                <w:szCs w:val="18"/>
              </w:rPr>
            </w:pPr>
          </w:p>
        </w:tc>
        <w:tc>
          <w:tcPr>
            <w:tcW w:w="360" w:type="dxa"/>
            <w:shd w:val="clear" w:color="auto" w:fill="auto"/>
            <w:vAlign w:val="center"/>
          </w:tcPr>
          <w:p w14:paraId="029E77B8" w14:textId="77777777" w:rsidR="00C863A3" w:rsidRPr="00AE0B6E" w:rsidRDefault="00C863A3" w:rsidP="005D16DD">
            <w:pPr>
              <w:jc w:val="center"/>
              <w:rPr>
                <w:sz w:val="18"/>
                <w:szCs w:val="18"/>
              </w:rPr>
            </w:pPr>
          </w:p>
        </w:tc>
        <w:tc>
          <w:tcPr>
            <w:tcW w:w="360" w:type="dxa"/>
            <w:vAlign w:val="center"/>
          </w:tcPr>
          <w:p w14:paraId="14636DC4" w14:textId="77777777" w:rsidR="00C863A3" w:rsidRPr="00AE0B6E" w:rsidRDefault="00C863A3" w:rsidP="005D16DD">
            <w:pPr>
              <w:jc w:val="center"/>
              <w:rPr>
                <w:sz w:val="18"/>
                <w:szCs w:val="18"/>
              </w:rPr>
            </w:pPr>
          </w:p>
        </w:tc>
        <w:tc>
          <w:tcPr>
            <w:tcW w:w="540" w:type="dxa"/>
            <w:vAlign w:val="center"/>
          </w:tcPr>
          <w:p w14:paraId="4576BA38" w14:textId="77777777" w:rsidR="00C863A3" w:rsidRPr="00AE0B6E" w:rsidRDefault="00C863A3" w:rsidP="005D16DD">
            <w:pPr>
              <w:jc w:val="center"/>
              <w:rPr>
                <w:sz w:val="18"/>
                <w:szCs w:val="18"/>
              </w:rPr>
            </w:pPr>
          </w:p>
        </w:tc>
        <w:tc>
          <w:tcPr>
            <w:tcW w:w="450" w:type="dxa"/>
            <w:vAlign w:val="center"/>
          </w:tcPr>
          <w:p w14:paraId="76D2C1CB" w14:textId="77777777" w:rsidR="00C863A3" w:rsidRPr="00AE0B6E" w:rsidRDefault="00C863A3" w:rsidP="005D16DD">
            <w:pPr>
              <w:jc w:val="center"/>
              <w:rPr>
                <w:sz w:val="18"/>
                <w:szCs w:val="18"/>
              </w:rPr>
            </w:pPr>
          </w:p>
        </w:tc>
        <w:tc>
          <w:tcPr>
            <w:tcW w:w="540" w:type="dxa"/>
          </w:tcPr>
          <w:p w14:paraId="0E618594" w14:textId="77777777" w:rsidR="00C863A3" w:rsidRPr="00AE0B6E" w:rsidRDefault="00C863A3" w:rsidP="005D16DD">
            <w:pPr>
              <w:jc w:val="center"/>
              <w:rPr>
                <w:sz w:val="18"/>
                <w:szCs w:val="18"/>
              </w:rPr>
            </w:pPr>
          </w:p>
        </w:tc>
      </w:tr>
      <w:tr w:rsidR="00C863A3" w:rsidRPr="00AE0B6E" w14:paraId="3DACE9E1" w14:textId="77777777" w:rsidTr="005D16DD">
        <w:tc>
          <w:tcPr>
            <w:tcW w:w="2016" w:type="dxa"/>
            <w:vAlign w:val="center"/>
          </w:tcPr>
          <w:p w14:paraId="2C769D54"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5D7E7B00" w14:textId="77777777" w:rsidR="00C863A3" w:rsidRPr="00AE0B6E" w:rsidRDefault="00C863A3" w:rsidP="005D16DD">
            <w:pPr>
              <w:rPr>
                <w:sz w:val="18"/>
                <w:szCs w:val="18"/>
              </w:rPr>
            </w:pPr>
            <w:r w:rsidRPr="00AE0B6E">
              <w:rPr>
                <w:sz w:val="18"/>
                <w:szCs w:val="18"/>
              </w:rPr>
              <w:t>XML File</w:t>
            </w:r>
          </w:p>
        </w:tc>
        <w:tc>
          <w:tcPr>
            <w:tcW w:w="1152" w:type="dxa"/>
            <w:vAlign w:val="center"/>
          </w:tcPr>
          <w:p w14:paraId="5841A6E2" w14:textId="77777777" w:rsidR="00C863A3" w:rsidRPr="00AE0B6E" w:rsidRDefault="00C863A3" w:rsidP="005D16DD">
            <w:pPr>
              <w:rPr>
                <w:sz w:val="18"/>
                <w:szCs w:val="18"/>
              </w:rPr>
            </w:pPr>
            <w:r w:rsidRPr="00AE0B6E">
              <w:rPr>
                <w:sz w:val="18"/>
                <w:szCs w:val="18"/>
              </w:rPr>
              <w:t>PHINMS</w:t>
            </w:r>
          </w:p>
        </w:tc>
        <w:tc>
          <w:tcPr>
            <w:tcW w:w="1620" w:type="dxa"/>
            <w:vAlign w:val="center"/>
          </w:tcPr>
          <w:p w14:paraId="69AC1DEA" w14:textId="77777777" w:rsidR="00C863A3" w:rsidRPr="00AE0B6E" w:rsidRDefault="00C863A3" w:rsidP="005D16DD">
            <w:pPr>
              <w:jc w:val="center"/>
              <w:rPr>
                <w:sz w:val="18"/>
                <w:szCs w:val="18"/>
              </w:rPr>
            </w:pPr>
            <w:r w:rsidRPr="00AE0B6E">
              <w:rPr>
                <w:sz w:val="18"/>
                <w:szCs w:val="18"/>
              </w:rPr>
              <w:t>Rhapsody</w:t>
            </w:r>
          </w:p>
        </w:tc>
        <w:tc>
          <w:tcPr>
            <w:tcW w:w="1170" w:type="dxa"/>
            <w:vAlign w:val="center"/>
          </w:tcPr>
          <w:p w14:paraId="0B0496D8" w14:textId="77777777" w:rsidR="00C863A3" w:rsidRPr="00AE0B6E" w:rsidRDefault="00C863A3" w:rsidP="005D16DD">
            <w:pPr>
              <w:rPr>
                <w:sz w:val="18"/>
                <w:szCs w:val="18"/>
              </w:rPr>
            </w:pPr>
            <w:r w:rsidRPr="00AE0B6E">
              <w:rPr>
                <w:sz w:val="18"/>
                <w:szCs w:val="18"/>
              </w:rPr>
              <w:t>HL7 v2.5.4</w:t>
            </w:r>
          </w:p>
        </w:tc>
        <w:tc>
          <w:tcPr>
            <w:tcW w:w="1890" w:type="dxa"/>
            <w:vAlign w:val="center"/>
          </w:tcPr>
          <w:p w14:paraId="4A1B811C" w14:textId="77777777" w:rsidR="00C863A3" w:rsidRPr="00AE0B6E" w:rsidRDefault="00C863A3" w:rsidP="005D16DD">
            <w:pPr>
              <w:rPr>
                <w:sz w:val="18"/>
                <w:szCs w:val="18"/>
              </w:rPr>
            </w:pPr>
            <w:r w:rsidRPr="00AE0B6E">
              <w:rPr>
                <w:sz w:val="18"/>
                <w:szCs w:val="18"/>
              </w:rPr>
              <w:t>CDC LRN-B</w:t>
            </w:r>
          </w:p>
        </w:tc>
        <w:tc>
          <w:tcPr>
            <w:tcW w:w="2160" w:type="dxa"/>
            <w:vAlign w:val="center"/>
          </w:tcPr>
          <w:p w14:paraId="1C34E232" w14:textId="77777777" w:rsidR="00C863A3" w:rsidRPr="00AE0B6E" w:rsidRDefault="00C863A3" w:rsidP="005D16DD">
            <w:pPr>
              <w:rPr>
                <w:sz w:val="18"/>
                <w:szCs w:val="18"/>
              </w:rPr>
            </w:pPr>
            <w:r w:rsidRPr="00AE0B6E">
              <w:rPr>
                <w:sz w:val="18"/>
                <w:szCs w:val="18"/>
              </w:rPr>
              <w:t>No</w:t>
            </w:r>
          </w:p>
        </w:tc>
        <w:tc>
          <w:tcPr>
            <w:tcW w:w="360" w:type="dxa"/>
            <w:vAlign w:val="center"/>
          </w:tcPr>
          <w:p w14:paraId="33D65588" w14:textId="77777777" w:rsidR="00C863A3" w:rsidRPr="00AE0B6E" w:rsidRDefault="00C863A3" w:rsidP="005D16DD">
            <w:pPr>
              <w:jc w:val="center"/>
              <w:rPr>
                <w:sz w:val="18"/>
                <w:szCs w:val="18"/>
              </w:rPr>
            </w:pPr>
          </w:p>
        </w:tc>
        <w:tc>
          <w:tcPr>
            <w:tcW w:w="360" w:type="dxa"/>
            <w:vAlign w:val="center"/>
          </w:tcPr>
          <w:p w14:paraId="409C132E" w14:textId="77777777" w:rsidR="00C863A3" w:rsidRPr="00AE0B6E" w:rsidRDefault="00C863A3" w:rsidP="005D16DD">
            <w:pPr>
              <w:jc w:val="center"/>
              <w:rPr>
                <w:sz w:val="18"/>
                <w:szCs w:val="18"/>
              </w:rPr>
            </w:pPr>
          </w:p>
        </w:tc>
        <w:tc>
          <w:tcPr>
            <w:tcW w:w="360" w:type="dxa"/>
            <w:vAlign w:val="center"/>
          </w:tcPr>
          <w:p w14:paraId="3E989E35" w14:textId="77777777" w:rsidR="00C863A3" w:rsidRPr="00AE0B6E" w:rsidRDefault="00C863A3" w:rsidP="005D16DD">
            <w:pPr>
              <w:jc w:val="center"/>
              <w:rPr>
                <w:sz w:val="18"/>
                <w:szCs w:val="18"/>
              </w:rPr>
            </w:pPr>
          </w:p>
        </w:tc>
        <w:tc>
          <w:tcPr>
            <w:tcW w:w="360" w:type="dxa"/>
            <w:vAlign w:val="center"/>
          </w:tcPr>
          <w:p w14:paraId="7FFA3091" w14:textId="77777777" w:rsidR="00C863A3" w:rsidRPr="00AE0B6E" w:rsidRDefault="00C863A3" w:rsidP="005D16DD">
            <w:pPr>
              <w:jc w:val="center"/>
              <w:rPr>
                <w:sz w:val="18"/>
                <w:szCs w:val="18"/>
              </w:rPr>
            </w:pPr>
          </w:p>
        </w:tc>
        <w:tc>
          <w:tcPr>
            <w:tcW w:w="360" w:type="dxa"/>
            <w:vAlign w:val="center"/>
          </w:tcPr>
          <w:p w14:paraId="3C26184C" w14:textId="77777777" w:rsidR="00C863A3" w:rsidRPr="00AE0B6E" w:rsidRDefault="00C863A3" w:rsidP="005D16DD">
            <w:pPr>
              <w:jc w:val="center"/>
              <w:rPr>
                <w:sz w:val="18"/>
                <w:szCs w:val="18"/>
              </w:rPr>
            </w:pPr>
          </w:p>
        </w:tc>
        <w:tc>
          <w:tcPr>
            <w:tcW w:w="360" w:type="dxa"/>
            <w:vAlign w:val="center"/>
          </w:tcPr>
          <w:p w14:paraId="1C7EEB8F" w14:textId="77777777" w:rsidR="00C863A3" w:rsidRPr="00AE0B6E" w:rsidRDefault="00C863A3" w:rsidP="005D16DD">
            <w:pPr>
              <w:jc w:val="center"/>
              <w:rPr>
                <w:sz w:val="18"/>
                <w:szCs w:val="18"/>
              </w:rPr>
            </w:pPr>
          </w:p>
        </w:tc>
        <w:tc>
          <w:tcPr>
            <w:tcW w:w="540" w:type="dxa"/>
            <w:vAlign w:val="center"/>
          </w:tcPr>
          <w:p w14:paraId="4C1F9F85" w14:textId="77777777" w:rsidR="00C863A3" w:rsidRPr="00AE0B6E" w:rsidRDefault="00C863A3" w:rsidP="005D16DD">
            <w:pPr>
              <w:jc w:val="center"/>
              <w:rPr>
                <w:sz w:val="18"/>
                <w:szCs w:val="18"/>
              </w:rPr>
            </w:pPr>
          </w:p>
        </w:tc>
        <w:tc>
          <w:tcPr>
            <w:tcW w:w="450" w:type="dxa"/>
            <w:vAlign w:val="center"/>
          </w:tcPr>
          <w:p w14:paraId="74379199" w14:textId="77777777" w:rsidR="00C863A3" w:rsidRPr="00AE0B6E" w:rsidRDefault="00C863A3" w:rsidP="005D16DD">
            <w:pPr>
              <w:jc w:val="center"/>
              <w:rPr>
                <w:sz w:val="18"/>
                <w:szCs w:val="18"/>
              </w:rPr>
            </w:pPr>
          </w:p>
        </w:tc>
        <w:tc>
          <w:tcPr>
            <w:tcW w:w="540" w:type="dxa"/>
          </w:tcPr>
          <w:p w14:paraId="12D98416" w14:textId="77777777" w:rsidR="00C863A3" w:rsidRPr="00AE0B6E" w:rsidRDefault="00C863A3" w:rsidP="005D16DD">
            <w:pPr>
              <w:jc w:val="center"/>
              <w:rPr>
                <w:sz w:val="18"/>
                <w:szCs w:val="18"/>
              </w:rPr>
            </w:pPr>
          </w:p>
        </w:tc>
      </w:tr>
      <w:tr w:rsidR="00C863A3" w:rsidRPr="00AE0B6E" w14:paraId="116BAD07" w14:textId="77777777" w:rsidTr="005D16DD">
        <w:tc>
          <w:tcPr>
            <w:tcW w:w="2016" w:type="dxa"/>
            <w:vAlign w:val="center"/>
          </w:tcPr>
          <w:p w14:paraId="2D9524D2"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4DB25C16" w14:textId="77777777" w:rsidR="00C863A3" w:rsidRPr="00AE0B6E" w:rsidRDefault="00C863A3" w:rsidP="005D16DD">
            <w:pPr>
              <w:rPr>
                <w:sz w:val="18"/>
                <w:szCs w:val="18"/>
              </w:rPr>
            </w:pPr>
            <w:r w:rsidRPr="00AE0B6E">
              <w:rPr>
                <w:sz w:val="18"/>
                <w:szCs w:val="18"/>
              </w:rPr>
              <w:t>Excel</w:t>
            </w:r>
          </w:p>
        </w:tc>
        <w:tc>
          <w:tcPr>
            <w:tcW w:w="1152" w:type="dxa"/>
            <w:vAlign w:val="center"/>
          </w:tcPr>
          <w:p w14:paraId="4E83A2FD" w14:textId="77777777" w:rsidR="00C863A3" w:rsidRPr="00AE0B6E" w:rsidRDefault="00C863A3" w:rsidP="005D16DD">
            <w:pPr>
              <w:rPr>
                <w:sz w:val="18"/>
                <w:szCs w:val="18"/>
              </w:rPr>
            </w:pPr>
          </w:p>
        </w:tc>
        <w:tc>
          <w:tcPr>
            <w:tcW w:w="1620" w:type="dxa"/>
            <w:vAlign w:val="center"/>
          </w:tcPr>
          <w:p w14:paraId="2B10AC70" w14:textId="77777777" w:rsidR="00C863A3" w:rsidRPr="00AE0B6E" w:rsidRDefault="00C863A3" w:rsidP="005D16DD">
            <w:pPr>
              <w:jc w:val="center"/>
              <w:rPr>
                <w:sz w:val="18"/>
                <w:szCs w:val="18"/>
              </w:rPr>
            </w:pPr>
            <w:r w:rsidRPr="00AE0B6E">
              <w:rPr>
                <w:sz w:val="18"/>
                <w:szCs w:val="18"/>
              </w:rPr>
              <w:t>-</w:t>
            </w:r>
          </w:p>
        </w:tc>
        <w:tc>
          <w:tcPr>
            <w:tcW w:w="1170" w:type="dxa"/>
            <w:vAlign w:val="center"/>
          </w:tcPr>
          <w:p w14:paraId="39B40713" w14:textId="77777777" w:rsidR="00C863A3" w:rsidRPr="00AE0B6E" w:rsidRDefault="00C863A3" w:rsidP="005D16DD">
            <w:pPr>
              <w:rPr>
                <w:sz w:val="18"/>
                <w:szCs w:val="18"/>
              </w:rPr>
            </w:pPr>
            <w:r w:rsidRPr="00AE0B6E">
              <w:rPr>
                <w:sz w:val="18"/>
                <w:szCs w:val="18"/>
              </w:rPr>
              <w:t>Excel</w:t>
            </w:r>
          </w:p>
        </w:tc>
        <w:tc>
          <w:tcPr>
            <w:tcW w:w="1890" w:type="dxa"/>
            <w:vAlign w:val="center"/>
          </w:tcPr>
          <w:p w14:paraId="4A803B32" w14:textId="77777777" w:rsidR="00C863A3" w:rsidRPr="00AE0B6E" w:rsidRDefault="00C863A3" w:rsidP="005D16DD">
            <w:pPr>
              <w:rPr>
                <w:sz w:val="18"/>
                <w:szCs w:val="18"/>
              </w:rPr>
            </w:pPr>
            <w:r w:rsidRPr="00AE0B6E">
              <w:rPr>
                <w:sz w:val="18"/>
                <w:szCs w:val="18"/>
              </w:rPr>
              <w:t>CEDEP Epidemiology</w:t>
            </w:r>
          </w:p>
        </w:tc>
        <w:tc>
          <w:tcPr>
            <w:tcW w:w="2160" w:type="dxa"/>
            <w:vAlign w:val="center"/>
          </w:tcPr>
          <w:p w14:paraId="346BB818" w14:textId="77777777" w:rsidR="00C863A3" w:rsidRPr="00AE0B6E" w:rsidRDefault="00C863A3" w:rsidP="005D16DD">
            <w:pPr>
              <w:rPr>
                <w:sz w:val="16"/>
                <w:szCs w:val="16"/>
              </w:rPr>
            </w:pPr>
            <w:r w:rsidRPr="00AE0B6E">
              <w:rPr>
                <w:sz w:val="16"/>
                <w:szCs w:val="16"/>
              </w:rPr>
              <w:t>Yes, outbound de-identified</w:t>
            </w:r>
          </w:p>
        </w:tc>
        <w:tc>
          <w:tcPr>
            <w:tcW w:w="360" w:type="dxa"/>
            <w:vAlign w:val="center"/>
          </w:tcPr>
          <w:p w14:paraId="23823CC6" w14:textId="77777777" w:rsidR="00C863A3" w:rsidRPr="00AE0B6E" w:rsidRDefault="00C863A3" w:rsidP="005D16DD">
            <w:pPr>
              <w:jc w:val="center"/>
              <w:rPr>
                <w:sz w:val="18"/>
                <w:szCs w:val="18"/>
              </w:rPr>
            </w:pPr>
          </w:p>
        </w:tc>
        <w:tc>
          <w:tcPr>
            <w:tcW w:w="360" w:type="dxa"/>
            <w:vAlign w:val="center"/>
          </w:tcPr>
          <w:p w14:paraId="5662396A" w14:textId="77777777" w:rsidR="00C863A3" w:rsidRPr="00AE0B6E" w:rsidRDefault="00C863A3" w:rsidP="005D16DD">
            <w:pPr>
              <w:jc w:val="center"/>
              <w:rPr>
                <w:sz w:val="18"/>
                <w:szCs w:val="18"/>
              </w:rPr>
            </w:pPr>
          </w:p>
        </w:tc>
        <w:tc>
          <w:tcPr>
            <w:tcW w:w="360" w:type="dxa"/>
            <w:vAlign w:val="center"/>
          </w:tcPr>
          <w:p w14:paraId="11418E46" w14:textId="77777777" w:rsidR="00C863A3" w:rsidRPr="00AE0B6E" w:rsidRDefault="00C863A3" w:rsidP="005D16DD">
            <w:pPr>
              <w:jc w:val="center"/>
              <w:rPr>
                <w:sz w:val="18"/>
                <w:szCs w:val="18"/>
              </w:rPr>
            </w:pPr>
          </w:p>
        </w:tc>
        <w:tc>
          <w:tcPr>
            <w:tcW w:w="360" w:type="dxa"/>
            <w:vAlign w:val="center"/>
          </w:tcPr>
          <w:p w14:paraId="1AFBC316" w14:textId="77777777" w:rsidR="00C863A3" w:rsidRPr="00AE0B6E" w:rsidRDefault="00C863A3" w:rsidP="005D16DD">
            <w:pPr>
              <w:jc w:val="center"/>
              <w:rPr>
                <w:sz w:val="18"/>
                <w:szCs w:val="18"/>
              </w:rPr>
            </w:pPr>
          </w:p>
        </w:tc>
        <w:tc>
          <w:tcPr>
            <w:tcW w:w="360" w:type="dxa"/>
            <w:vAlign w:val="center"/>
          </w:tcPr>
          <w:p w14:paraId="4777EA8C" w14:textId="77777777" w:rsidR="00C863A3" w:rsidRPr="00AE0B6E" w:rsidRDefault="00C863A3" w:rsidP="005D16DD">
            <w:pPr>
              <w:jc w:val="center"/>
              <w:rPr>
                <w:sz w:val="18"/>
                <w:szCs w:val="18"/>
              </w:rPr>
            </w:pPr>
          </w:p>
        </w:tc>
        <w:tc>
          <w:tcPr>
            <w:tcW w:w="360" w:type="dxa"/>
            <w:vAlign w:val="center"/>
          </w:tcPr>
          <w:p w14:paraId="5E6DE89B" w14:textId="77777777" w:rsidR="00C863A3" w:rsidRPr="00AE0B6E" w:rsidRDefault="00C863A3" w:rsidP="005D16DD">
            <w:pPr>
              <w:jc w:val="center"/>
              <w:rPr>
                <w:sz w:val="18"/>
                <w:szCs w:val="18"/>
              </w:rPr>
            </w:pPr>
          </w:p>
        </w:tc>
        <w:tc>
          <w:tcPr>
            <w:tcW w:w="540" w:type="dxa"/>
            <w:shd w:val="clear" w:color="auto" w:fill="auto"/>
            <w:vAlign w:val="center"/>
          </w:tcPr>
          <w:p w14:paraId="398163CB" w14:textId="77777777" w:rsidR="00C863A3" w:rsidRPr="00AE0B6E" w:rsidRDefault="00C863A3" w:rsidP="005D16DD">
            <w:pPr>
              <w:jc w:val="center"/>
              <w:rPr>
                <w:sz w:val="18"/>
                <w:szCs w:val="18"/>
              </w:rPr>
            </w:pPr>
          </w:p>
        </w:tc>
        <w:tc>
          <w:tcPr>
            <w:tcW w:w="450" w:type="dxa"/>
            <w:vAlign w:val="center"/>
          </w:tcPr>
          <w:p w14:paraId="33DE2249" w14:textId="77777777" w:rsidR="00C863A3" w:rsidRPr="00AE0B6E" w:rsidRDefault="00C863A3" w:rsidP="005D16DD">
            <w:pPr>
              <w:jc w:val="center"/>
              <w:rPr>
                <w:sz w:val="18"/>
                <w:szCs w:val="18"/>
              </w:rPr>
            </w:pPr>
          </w:p>
        </w:tc>
        <w:tc>
          <w:tcPr>
            <w:tcW w:w="540" w:type="dxa"/>
          </w:tcPr>
          <w:p w14:paraId="6BD6258E" w14:textId="77777777" w:rsidR="00C863A3" w:rsidRPr="00AE0B6E" w:rsidRDefault="00C863A3" w:rsidP="005D16DD">
            <w:pPr>
              <w:jc w:val="center"/>
              <w:rPr>
                <w:sz w:val="18"/>
                <w:szCs w:val="18"/>
              </w:rPr>
            </w:pPr>
          </w:p>
        </w:tc>
      </w:tr>
      <w:tr w:rsidR="00C863A3" w:rsidRPr="00AE0B6E" w14:paraId="6E1B0756" w14:textId="77777777" w:rsidTr="005D16DD">
        <w:tc>
          <w:tcPr>
            <w:tcW w:w="2016" w:type="dxa"/>
            <w:vAlign w:val="center"/>
          </w:tcPr>
          <w:p w14:paraId="6AD9A382"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3A629462" w14:textId="77777777" w:rsidR="00C863A3" w:rsidRPr="00AE0B6E" w:rsidRDefault="00C863A3" w:rsidP="005D16DD">
            <w:pPr>
              <w:rPr>
                <w:sz w:val="18"/>
                <w:szCs w:val="18"/>
              </w:rPr>
            </w:pPr>
            <w:r w:rsidRPr="00AE0B6E">
              <w:rPr>
                <w:sz w:val="18"/>
                <w:szCs w:val="18"/>
              </w:rPr>
              <w:t>.PDF</w:t>
            </w:r>
          </w:p>
        </w:tc>
        <w:tc>
          <w:tcPr>
            <w:tcW w:w="1152" w:type="dxa"/>
            <w:vAlign w:val="center"/>
          </w:tcPr>
          <w:p w14:paraId="72E34BA4" w14:textId="77777777" w:rsidR="00C863A3" w:rsidRPr="00AE0B6E" w:rsidRDefault="00C863A3" w:rsidP="005D16DD">
            <w:pPr>
              <w:rPr>
                <w:sz w:val="18"/>
                <w:szCs w:val="18"/>
              </w:rPr>
            </w:pPr>
            <w:r w:rsidRPr="00AE0B6E">
              <w:rPr>
                <w:sz w:val="18"/>
                <w:szCs w:val="18"/>
              </w:rPr>
              <w:t>RightFax</w:t>
            </w:r>
          </w:p>
        </w:tc>
        <w:tc>
          <w:tcPr>
            <w:tcW w:w="1620" w:type="dxa"/>
            <w:vAlign w:val="center"/>
          </w:tcPr>
          <w:p w14:paraId="14D9BCD4" w14:textId="77777777" w:rsidR="00C863A3" w:rsidRPr="00AE0B6E" w:rsidRDefault="00C863A3" w:rsidP="005D16DD">
            <w:pPr>
              <w:jc w:val="center"/>
              <w:rPr>
                <w:sz w:val="18"/>
                <w:szCs w:val="18"/>
              </w:rPr>
            </w:pPr>
            <w:r w:rsidRPr="00AE0B6E">
              <w:rPr>
                <w:sz w:val="18"/>
                <w:szCs w:val="18"/>
              </w:rPr>
              <w:t>-</w:t>
            </w:r>
          </w:p>
        </w:tc>
        <w:tc>
          <w:tcPr>
            <w:tcW w:w="1170" w:type="dxa"/>
            <w:vAlign w:val="center"/>
          </w:tcPr>
          <w:p w14:paraId="002DDA60" w14:textId="77777777" w:rsidR="00C863A3" w:rsidRPr="00AE0B6E" w:rsidRDefault="00C863A3" w:rsidP="005D16DD">
            <w:pPr>
              <w:rPr>
                <w:sz w:val="18"/>
                <w:szCs w:val="18"/>
              </w:rPr>
            </w:pPr>
            <w:r w:rsidRPr="00AE0B6E">
              <w:rPr>
                <w:sz w:val="18"/>
                <w:szCs w:val="18"/>
              </w:rPr>
              <w:t>.PDF</w:t>
            </w:r>
          </w:p>
        </w:tc>
        <w:tc>
          <w:tcPr>
            <w:tcW w:w="1890" w:type="dxa"/>
            <w:vAlign w:val="center"/>
          </w:tcPr>
          <w:p w14:paraId="7A1F41AE" w14:textId="77777777" w:rsidR="00C863A3" w:rsidRPr="00AE0B6E" w:rsidRDefault="00C863A3" w:rsidP="005D16DD">
            <w:pPr>
              <w:rPr>
                <w:sz w:val="18"/>
                <w:szCs w:val="18"/>
              </w:rPr>
            </w:pPr>
            <w:r w:rsidRPr="00AE0B6E">
              <w:rPr>
                <w:sz w:val="18"/>
                <w:szCs w:val="18"/>
              </w:rPr>
              <w:t>Submitters</w:t>
            </w:r>
          </w:p>
        </w:tc>
        <w:tc>
          <w:tcPr>
            <w:tcW w:w="2160" w:type="dxa"/>
            <w:vAlign w:val="center"/>
          </w:tcPr>
          <w:p w14:paraId="1C27A1E2" w14:textId="77777777" w:rsidR="00C863A3" w:rsidRPr="00AE0B6E" w:rsidRDefault="00C863A3" w:rsidP="005D16DD">
            <w:pPr>
              <w:rPr>
                <w:sz w:val="18"/>
                <w:szCs w:val="18"/>
              </w:rPr>
            </w:pPr>
            <w:r w:rsidRPr="00AE0B6E">
              <w:rPr>
                <w:sz w:val="18"/>
                <w:szCs w:val="18"/>
              </w:rPr>
              <w:t>Yes, outbound test result</w:t>
            </w:r>
          </w:p>
        </w:tc>
        <w:tc>
          <w:tcPr>
            <w:tcW w:w="360" w:type="dxa"/>
            <w:vAlign w:val="center"/>
          </w:tcPr>
          <w:p w14:paraId="377A0BBB" w14:textId="77777777" w:rsidR="00C863A3" w:rsidRPr="00AE0B6E" w:rsidRDefault="00C863A3" w:rsidP="005D16DD">
            <w:pPr>
              <w:jc w:val="center"/>
              <w:rPr>
                <w:sz w:val="18"/>
                <w:szCs w:val="18"/>
              </w:rPr>
            </w:pPr>
          </w:p>
        </w:tc>
        <w:tc>
          <w:tcPr>
            <w:tcW w:w="360" w:type="dxa"/>
            <w:vAlign w:val="center"/>
          </w:tcPr>
          <w:p w14:paraId="6020DA5A" w14:textId="77777777" w:rsidR="00C863A3" w:rsidRPr="00AE0B6E" w:rsidRDefault="00C863A3" w:rsidP="005D16DD">
            <w:pPr>
              <w:jc w:val="center"/>
              <w:rPr>
                <w:sz w:val="18"/>
                <w:szCs w:val="18"/>
              </w:rPr>
            </w:pPr>
          </w:p>
        </w:tc>
        <w:tc>
          <w:tcPr>
            <w:tcW w:w="360" w:type="dxa"/>
            <w:vAlign w:val="center"/>
          </w:tcPr>
          <w:p w14:paraId="67658B3B" w14:textId="77777777" w:rsidR="00C863A3" w:rsidRPr="00AE0B6E" w:rsidRDefault="00C863A3" w:rsidP="005D16DD">
            <w:pPr>
              <w:jc w:val="center"/>
              <w:rPr>
                <w:sz w:val="18"/>
                <w:szCs w:val="18"/>
              </w:rPr>
            </w:pPr>
          </w:p>
        </w:tc>
        <w:tc>
          <w:tcPr>
            <w:tcW w:w="360" w:type="dxa"/>
            <w:vAlign w:val="center"/>
          </w:tcPr>
          <w:p w14:paraId="3D9B3CC9" w14:textId="77777777" w:rsidR="00C863A3" w:rsidRPr="00AE0B6E" w:rsidRDefault="00C863A3" w:rsidP="005D16DD">
            <w:pPr>
              <w:jc w:val="center"/>
              <w:rPr>
                <w:sz w:val="18"/>
                <w:szCs w:val="18"/>
              </w:rPr>
            </w:pPr>
          </w:p>
        </w:tc>
        <w:tc>
          <w:tcPr>
            <w:tcW w:w="360" w:type="dxa"/>
            <w:vAlign w:val="center"/>
          </w:tcPr>
          <w:p w14:paraId="0777C982" w14:textId="77777777" w:rsidR="00C863A3" w:rsidRPr="00AE0B6E" w:rsidRDefault="00C863A3" w:rsidP="005D16DD">
            <w:pPr>
              <w:jc w:val="center"/>
              <w:rPr>
                <w:sz w:val="18"/>
                <w:szCs w:val="18"/>
              </w:rPr>
            </w:pPr>
          </w:p>
        </w:tc>
        <w:tc>
          <w:tcPr>
            <w:tcW w:w="360" w:type="dxa"/>
            <w:vAlign w:val="center"/>
          </w:tcPr>
          <w:p w14:paraId="197A3594" w14:textId="77777777" w:rsidR="00C863A3" w:rsidRPr="00AE0B6E" w:rsidRDefault="00C863A3" w:rsidP="005D16DD">
            <w:pPr>
              <w:jc w:val="center"/>
              <w:rPr>
                <w:sz w:val="18"/>
                <w:szCs w:val="18"/>
              </w:rPr>
            </w:pPr>
          </w:p>
        </w:tc>
        <w:tc>
          <w:tcPr>
            <w:tcW w:w="540" w:type="dxa"/>
            <w:vAlign w:val="center"/>
          </w:tcPr>
          <w:p w14:paraId="00662ED5" w14:textId="77777777" w:rsidR="00C863A3" w:rsidRPr="00AE0B6E" w:rsidRDefault="00C863A3" w:rsidP="005D16DD">
            <w:pPr>
              <w:jc w:val="center"/>
              <w:rPr>
                <w:sz w:val="18"/>
                <w:szCs w:val="18"/>
              </w:rPr>
            </w:pPr>
          </w:p>
        </w:tc>
        <w:tc>
          <w:tcPr>
            <w:tcW w:w="450" w:type="dxa"/>
            <w:shd w:val="clear" w:color="auto" w:fill="FFFF00"/>
            <w:vAlign w:val="center"/>
          </w:tcPr>
          <w:p w14:paraId="6B1F6077" w14:textId="77777777" w:rsidR="00C863A3" w:rsidRPr="00AE0B6E" w:rsidRDefault="00C863A3" w:rsidP="005D16DD">
            <w:pPr>
              <w:jc w:val="center"/>
              <w:rPr>
                <w:sz w:val="18"/>
                <w:szCs w:val="18"/>
              </w:rPr>
            </w:pPr>
            <w:r w:rsidRPr="00AE0B6E">
              <w:rPr>
                <w:sz w:val="18"/>
                <w:szCs w:val="18"/>
              </w:rPr>
              <w:t>x</w:t>
            </w:r>
          </w:p>
        </w:tc>
        <w:tc>
          <w:tcPr>
            <w:tcW w:w="540" w:type="dxa"/>
            <w:shd w:val="clear" w:color="auto" w:fill="FFFF00"/>
          </w:tcPr>
          <w:p w14:paraId="2DC4B330" w14:textId="77777777" w:rsidR="00C863A3" w:rsidRPr="00AE0B6E" w:rsidRDefault="00C863A3" w:rsidP="005D16DD">
            <w:pPr>
              <w:jc w:val="center"/>
              <w:rPr>
                <w:sz w:val="18"/>
                <w:szCs w:val="18"/>
              </w:rPr>
            </w:pPr>
          </w:p>
        </w:tc>
      </w:tr>
      <w:tr w:rsidR="00C863A3" w:rsidRPr="00AE0B6E" w14:paraId="0D7B1499" w14:textId="77777777" w:rsidTr="005D16DD">
        <w:tc>
          <w:tcPr>
            <w:tcW w:w="2016" w:type="dxa"/>
            <w:vAlign w:val="center"/>
          </w:tcPr>
          <w:p w14:paraId="1DF55259" w14:textId="77777777" w:rsidR="00C863A3" w:rsidRPr="00AE0B6E" w:rsidRDefault="00C863A3" w:rsidP="005D16DD">
            <w:pPr>
              <w:rPr>
                <w:sz w:val="18"/>
                <w:szCs w:val="18"/>
              </w:rPr>
            </w:pPr>
            <w:r w:rsidRPr="00AE0B6E">
              <w:rPr>
                <w:sz w:val="18"/>
                <w:szCs w:val="18"/>
              </w:rPr>
              <w:t>STARLIMS Test Result</w:t>
            </w:r>
          </w:p>
        </w:tc>
        <w:tc>
          <w:tcPr>
            <w:tcW w:w="990" w:type="dxa"/>
            <w:vAlign w:val="center"/>
          </w:tcPr>
          <w:p w14:paraId="6764ED95" w14:textId="77777777" w:rsidR="00C863A3" w:rsidRPr="00AE0B6E" w:rsidRDefault="00C863A3" w:rsidP="005D16DD">
            <w:pPr>
              <w:rPr>
                <w:sz w:val="18"/>
                <w:szCs w:val="18"/>
              </w:rPr>
            </w:pPr>
            <w:r w:rsidRPr="00AE0B6E">
              <w:rPr>
                <w:sz w:val="18"/>
                <w:szCs w:val="18"/>
              </w:rPr>
              <w:t>Hardcopy</w:t>
            </w:r>
          </w:p>
        </w:tc>
        <w:tc>
          <w:tcPr>
            <w:tcW w:w="1152" w:type="dxa"/>
            <w:vAlign w:val="center"/>
          </w:tcPr>
          <w:p w14:paraId="25FB5163" w14:textId="77777777" w:rsidR="00C863A3" w:rsidRPr="00AE0B6E" w:rsidRDefault="00C863A3" w:rsidP="005D16DD">
            <w:pPr>
              <w:rPr>
                <w:sz w:val="18"/>
                <w:szCs w:val="18"/>
              </w:rPr>
            </w:pPr>
            <w:r w:rsidRPr="00AE0B6E">
              <w:rPr>
                <w:sz w:val="18"/>
                <w:szCs w:val="18"/>
              </w:rPr>
              <w:t>U.S.P.S.</w:t>
            </w:r>
          </w:p>
        </w:tc>
        <w:tc>
          <w:tcPr>
            <w:tcW w:w="1620" w:type="dxa"/>
            <w:vAlign w:val="center"/>
          </w:tcPr>
          <w:p w14:paraId="356DF7CA" w14:textId="77777777" w:rsidR="00C863A3" w:rsidRPr="00AE0B6E" w:rsidRDefault="00C863A3" w:rsidP="005D16DD">
            <w:pPr>
              <w:jc w:val="center"/>
              <w:rPr>
                <w:sz w:val="18"/>
                <w:szCs w:val="18"/>
              </w:rPr>
            </w:pPr>
            <w:r w:rsidRPr="00AE0B6E">
              <w:rPr>
                <w:sz w:val="18"/>
                <w:szCs w:val="18"/>
              </w:rPr>
              <w:t>-</w:t>
            </w:r>
          </w:p>
        </w:tc>
        <w:tc>
          <w:tcPr>
            <w:tcW w:w="1170" w:type="dxa"/>
            <w:vAlign w:val="center"/>
          </w:tcPr>
          <w:p w14:paraId="56C7DC65" w14:textId="77777777" w:rsidR="00C863A3" w:rsidRPr="00AE0B6E" w:rsidRDefault="00C863A3" w:rsidP="005D16DD">
            <w:pPr>
              <w:rPr>
                <w:sz w:val="18"/>
                <w:szCs w:val="18"/>
              </w:rPr>
            </w:pPr>
            <w:r w:rsidRPr="00AE0B6E">
              <w:rPr>
                <w:sz w:val="18"/>
                <w:szCs w:val="18"/>
              </w:rPr>
              <w:t>Hardcopy</w:t>
            </w:r>
          </w:p>
        </w:tc>
        <w:tc>
          <w:tcPr>
            <w:tcW w:w="1890" w:type="dxa"/>
            <w:vAlign w:val="center"/>
          </w:tcPr>
          <w:p w14:paraId="4C5EEAA1" w14:textId="77777777" w:rsidR="00C863A3" w:rsidRPr="00AE0B6E" w:rsidRDefault="00C863A3" w:rsidP="005D16DD">
            <w:pPr>
              <w:rPr>
                <w:sz w:val="18"/>
                <w:szCs w:val="18"/>
              </w:rPr>
            </w:pPr>
            <w:r w:rsidRPr="00AE0B6E">
              <w:rPr>
                <w:sz w:val="18"/>
                <w:szCs w:val="18"/>
              </w:rPr>
              <w:t>Submitters</w:t>
            </w:r>
          </w:p>
        </w:tc>
        <w:tc>
          <w:tcPr>
            <w:tcW w:w="2160" w:type="dxa"/>
            <w:vAlign w:val="center"/>
          </w:tcPr>
          <w:p w14:paraId="705BF774" w14:textId="77777777" w:rsidR="00C863A3" w:rsidRPr="00AE0B6E" w:rsidRDefault="00C863A3" w:rsidP="005D16DD">
            <w:pPr>
              <w:rPr>
                <w:sz w:val="18"/>
                <w:szCs w:val="18"/>
              </w:rPr>
            </w:pPr>
            <w:r w:rsidRPr="00AE0B6E">
              <w:rPr>
                <w:sz w:val="18"/>
                <w:szCs w:val="18"/>
              </w:rPr>
              <w:t>Yes, outbound test result</w:t>
            </w:r>
          </w:p>
        </w:tc>
        <w:tc>
          <w:tcPr>
            <w:tcW w:w="360" w:type="dxa"/>
            <w:vAlign w:val="center"/>
          </w:tcPr>
          <w:p w14:paraId="13311C99" w14:textId="77777777" w:rsidR="00C863A3" w:rsidRPr="00AE0B6E" w:rsidRDefault="00C863A3" w:rsidP="005D16DD">
            <w:pPr>
              <w:jc w:val="center"/>
              <w:rPr>
                <w:sz w:val="18"/>
                <w:szCs w:val="18"/>
              </w:rPr>
            </w:pPr>
          </w:p>
        </w:tc>
        <w:tc>
          <w:tcPr>
            <w:tcW w:w="360" w:type="dxa"/>
            <w:vAlign w:val="center"/>
          </w:tcPr>
          <w:p w14:paraId="5E22CC02" w14:textId="77777777" w:rsidR="00C863A3" w:rsidRPr="00AE0B6E" w:rsidRDefault="00C863A3" w:rsidP="005D16DD">
            <w:pPr>
              <w:jc w:val="center"/>
              <w:rPr>
                <w:sz w:val="18"/>
                <w:szCs w:val="18"/>
              </w:rPr>
            </w:pPr>
          </w:p>
        </w:tc>
        <w:tc>
          <w:tcPr>
            <w:tcW w:w="360" w:type="dxa"/>
            <w:vAlign w:val="center"/>
          </w:tcPr>
          <w:p w14:paraId="77F94BEE" w14:textId="77777777" w:rsidR="00C863A3" w:rsidRPr="00AE0B6E" w:rsidRDefault="00C863A3" w:rsidP="005D16DD">
            <w:pPr>
              <w:jc w:val="center"/>
              <w:rPr>
                <w:sz w:val="18"/>
                <w:szCs w:val="18"/>
              </w:rPr>
            </w:pPr>
          </w:p>
        </w:tc>
        <w:tc>
          <w:tcPr>
            <w:tcW w:w="360" w:type="dxa"/>
            <w:vAlign w:val="center"/>
          </w:tcPr>
          <w:p w14:paraId="31E2D62F" w14:textId="77777777" w:rsidR="00C863A3" w:rsidRPr="00AE0B6E" w:rsidRDefault="00C863A3" w:rsidP="005D16DD">
            <w:pPr>
              <w:jc w:val="center"/>
              <w:rPr>
                <w:sz w:val="18"/>
                <w:szCs w:val="18"/>
              </w:rPr>
            </w:pPr>
          </w:p>
        </w:tc>
        <w:tc>
          <w:tcPr>
            <w:tcW w:w="360" w:type="dxa"/>
            <w:vAlign w:val="center"/>
          </w:tcPr>
          <w:p w14:paraId="663F9221" w14:textId="77777777" w:rsidR="00C863A3" w:rsidRPr="00AE0B6E" w:rsidRDefault="00C863A3" w:rsidP="005D16DD">
            <w:pPr>
              <w:jc w:val="center"/>
              <w:rPr>
                <w:sz w:val="18"/>
                <w:szCs w:val="18"/>
              </w:rPr>
            </w:pPr>
          </w:p>
        </w:tc>
        <w:tc>
          <w:tcPr>
            <w:tcW w:w="360" w:type="dxa"/>
            <w:vAlign w:val="center"/>
          </w:tcPr>
          <w:p w14:paraId="2FD5D9A6" w14:textId="77777777" w:rsidR="00C863A3" w:rsidRPr="00AE0B6E" w:rsidRDefault="00C863A3" w:rsidP="005D16DD">
            <w:pPr>
              <w:jc w:val="center"/>
              <w:rPr>
                <w:sz w:val="18"/>
                <w:szCs w:val="18"/>
              </w:rPr>
            </w:pPr>
          </w:p>
        </w:tc>
        <w:tc>
          <w:tcPr>
            <w:tcW w:w="540" w:type="dxa"/>
            <w:vAlign w:val="center"/>
          </w:tcPr>
          <w:p w14:paraId="3A0B9118" w14:textId="77777777" w:rsidR="00C863A3" w:rsidRPr="00AE0B6E" w:rsidRDefault="00C863A3" w:rsidP="005D16DD">
            <w:pPr>
              <w:jc w:val="center"/>
              <w:rPr>
                <w:sz w:val="18"/>
                <w:szCs w:val="18"/>
              </w:rPr>
            </w:pPr>
          </w:p>
        </w:tc>
        <w:tc>
          <w:tcPr>
            <w:tcW w:w="450" w:type="dxa"/>
            <w:shd w:val="clear" w:color="auto" w:fill="auto"/>
            <w:vAlign w:val="center"/>
          </w:tcPr>
          <w:p w14:paraId="68CA0CC0" w14:textId="77777777" w:rsidR="00C863A3" w:rsidRPr="00AE0B6E" w:rsidRDefault="00C863A3" w:rsidP="005D16DD">
            <w:pPr>
              <w:jc w:val="center"/>
              <w:rPr>
                <w:sz w:val="18"/>
                <w:szCs w:val="18"/>
              </w:rPr>
            </w:pPr>
          </w:p>
        </w:tc>
        <w:tc>
          <w:tcPr>
            <w:tcW w:w="540" w:type="dxa"/>
            <w:shd w:val="clear" w:color="auto" w:fill="FFFF00"/>
          </w:tcPr>
          <w:p w14:paraId="2A580315" w14:textId="77777777" w:rsidR="00C863A3" w:rsidRPr="00AE0B6E" w:rsidRDefault="00C863A3" w:rsidP="005D16DD">
            <w:pPr>
              <w:jc w:val="center"/>
              <w:rPr>
                <w:sz w:val="18"/>
                <w:szCs w:val="18"/>
              </w:rPr>
            </w:pPr>
            <w:r w:rsidRPr="00AE0B6E">
              <w:rPr>
                <w:sz w:val="18"/>
                <w:szCs w:val="18"/>
              </w:rPr>
              <w:t>X</w:t>
            </w:r>
          </w:p>
        </w:tc>
      </w:tr>
    </w:tbl>
    <w:p w14:paraId="45D1EE80" w14:textId="77777777" w:rsidR="00C863A3" w:rsidRPr="00AE0B6E" w:rsidRDefault="00C863A3" w:rsidP="00C863A3">
      <w:pPr>
        <w:rPr>
          <w:rFonts w:eastAsiaTheme="majorEastAsia" w:cstheme="majorBidi"/>
          <w:b/>
          <w:bCs/>
          <w:sz w:val="28"/>
          <w:szCs w:val="28"/>
        </w:rPr>
      </w:pPr>
    </w:p>
    <w:p w14:paraId="21B771D4" w14:textId="77777777" w:rsidR="009434C1" w:rsidRPr="009434C1" w:rsidRDefault="009434C1" w:rsidP="009434C1"/>
    <w:p w14:paraId="159696E1" w14:textId="77777777" w:rsidR="0074252F" w:rsidRDefault="0074252F">
      <w:pPr>
        <w:rPr>
          <w:rFonts w:eastAsiaTheme="majorEastAsia" w:cstheme="majorBidi"/>
          <w:b/>
          <w:bCs/>
          <w:sz w:val="28"/>
          <w:szCs w:val="28"/>
        </w:rPr>
      </w:pPr>
      <w:r>
        <w:br w:type="page"/>
      </w:r>
    </w:p>
    <w:p w14:paraId="4D26E671" w14:textId="0282CEF5" w:rsidR="00EB1A12" w:rsidRDefault="00EB1A12" w:rsidP="00EB1A12">
      <w:pPr>
        <w:pStyle w:val="Heading1"/>
      </w:pPr>
      <w:r>
        <w:lastRenderedPageBreak/>
        <w:t>Screens and Reports</w:t>
      </w:r>
      <w:r w:rsidR="001469A6">
        <w:t xml:space="preserve"> </w:t>
      </w:r>
      <w:r w:rsidR="001469A6" w:rsidRPr="001469A6">
        <w:rPr>
          <w:color w:val="FF0000"/>
          <w:sz w:val="20"/>
          <w:szCs w:val="20"/>
        </w:rPr>
        <w:t xml:space="preserve">- </w:t>
      </w:r>
      <w:sdt>
        <w:sdtPr>
          <w:rPr>
            <w:color w:val="FF0000"/>
            <w:sz w:val="20"/>
            <w:szCs w:val="20"/>
          </w:rPr>
          <w:alias w:val="Subject"/>
          <w:tag w:val=""/>
          <w:id w:val="-51010388"/>
          <w:placeholder>
            <w:docPart w:val="89FFBBBD3AA94E9DB7F3BC373C51B178"/>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r w:rsidR="001734F4">
        <w:rPr>
          <w:color w:val="FF0000"/>
          <w:sz w:val="20"/>
          <w:szCs w:val="20"/>
        </w:rPr>
        <w:t xml:space="preserve">  </w:t>
      </w:r>
    </w:p>
    <w:p w14:paraId="6863596F" w14:textId="77777777" w:rsidR="006062C6" w:rsidRDefault="006062C6" w:rsidP="00EB1A12">
      <w:pPr>
        <w:pStyle w:val="Heading2"/>
      </w:pPr>
      <w:r>
        <w:t>Accessioning Screen</w:t>
      </w:r>
      <w:r w:rsidR="00D85D27">
        <w:t>s</w:t>
      </w:r>
    </w:p>
    <w:p w14:paraId="466AF61A" w14:textId="77777777" w:rsidR="00D85D27" w:rsidRDefault="00D85D27" w:rsidP="00454BAA">
      <w:r>
        <w:t>Standard V11 Human Accessioning Screen (format as of 07/06/2015)</w:t>
      </w:r>
    </w:p>
    <w:p w14:paraId="10702A2D" w14:textId="77777777" w:rsidR="00D85D27" w:rsidRPr="00D85D27" w:rsidRDefault="00D85D27" w:rsidP="00D85D27">
      <w:r w:rsidRPr="00F67A2B">
        <w:rPr>
          <w:noProof/>
        </w:rPr>
        <w:drawing>
          <wp:inline distT="0" distB="0" distL="0" distR="0" wp14:anchorId="3D13860F" wp14:editId="310AC890">
            <wp:extent cx="9297134" cy="4819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660" t="40967" r="27502" b="-1646"/>
                    <a:stretch/>
                  </pic:blipFill>
                  <pic:spPr bwMode="auto">
                    <a:xfrm>
                      <a:off x="0" y="0"/>
                      <a:ext cx="9298912" cy="4820572"/>
                    </a:xfrm>
                    <a:prstGeom prst="rect">
                      <a:avLst/>
                    </a:prstGeom>
                    <a:ln>
                      <a:noFill/>
                    </a:ln>
                    <a:extLst>
                      <a:ext uri="{53640926-AAD7-44D8-BBD7-CCE9431645EC}">
                        <a14:shadowObscured xmlns:a14="http://schemas.microsoft.com/office/drawing/2010/main"/>
                      </a:ext>
                    </a:extLst>
                  </pic:spPr>
                </pic:pic>
              </a:graphicData>
            </a:graphic>
          </wp:inline>
        </w:drawing>
      </w:r>
    </w:p>
    <w:p w14:paraId="3A0EB4F3" w14:textId="77777777" w:rsidR="00221E5C" w:rsidRDefault="00221E5C">
      <w:r>
        <w:t xml:space="preserve"> </w:t>
      </w:r>
    </w:p>
    <w:p w14:paraId="61409562" w14:textId="77777777" w:rsidR="00511520" w:rsidRDefault="00511520">
      <w:pPr>
        <w:sectPr w:rsidR="00511520" w:rsidSect="00346CB0">
          <w:headerReference w:type="default" r:id="rId13"/>
          <w:footerReference w:type="even" r:id="rId14"/>
          <w:footerReference w:type="default" r:id="rId15"/>
          <w:pgSz w:w="15840" w:h="12240" w:orient="landscape"/>
          <w:pgMar w:top="1152" w:right="504" w:bottom="1152" w:left="720" w:header="547" w:footer="274" w:gutter="0"/>
          <w:cols w:space="720"/>
          <w:docGrid w:linePitch="360"/>
        </w:sectPr>
      </w:pPr>
    </w:p>
    <w:p w14:paraId="05AFB8E8" w14:textId="77777777" w:rsidR="00F030BD" w:rsidRPr="00CC7587" w:rsidRDefault="000D4002" w:rsidP="00454BAA">
      <w:pPr>
        <w:pStyle w:val="Heading2"/>
      </w:pPr>
      <w:r w:rsidRPr="00CC7587">
        <w:lastRenderedPageBreak/>
        <w:t xml:space="preserve">Specimen Container Labels </w:t>
      </w:r>
    </w:p>
    <w:p w14:paraId="415549C3" w14:textId="77777777" w:rsidR="00F82FDA" w:rsidRDefault="00454BAA" w:rsidP="00F82FDA">
      <w:r>
        <w:t xml:space="preserve">Standard </w:t>
      </w:r>
      <w:r w:rsidR="00CC7587">
        <w:t xml:space="preserve">Human </w:t>
      </w:r>
      <w:r>
        <w:t>Specimen Container Labels (</w:t>
      </w:r>
      <w:r w:rsidR="00CC7587">
        <w:t>formats as of dates indicated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6"/>
        <w:gridCol w:w="5732"/>
      </w:tblGrid>
      <w:tr w:rsidR="00F82FDA" w:rsidRPr="002D5152" w14:paraId="10344A3F" w14:textId="77777777" w:rsidTr="008A36ED">
        <w:tc>
          <w:tcPr>
            <w:tcW w:w="4186" w:type="dxa"/>
            <w:shd w:val="clear" w:color="auto" w:fill="DBE5F1" w:themeFill="accent1" w:themeFillTint="33"/>
          </w:tcPr>
          <w:p w14:paraId="7FFBA17E" w14:textId="77777777" w:rsidR="00F82FDA" w:rsidRPr="002D5152" w:rsidRDefault="00F82FDA" w:rsidP="008A36ED">
            <w:pPr>
              <w:rPr>
                <w:noProof/>
              </w:rPr>
            </w:pPr>
            <w:r w:rsidRPr="002D5152">
              <w:rPr>
                <w:noProof/>
              </w:rPr>
              <w:t>Screenshot of Label</w:t>
            </w:r>
          </w:p>
        </w:tc>
        <w:tc>
          <w:tcPr>
            <w:tcW w:w="5732" w:type="dxa"/>
            <w:shd w:val="clear" w:color="auto" w:fill="DBE5F1" w:themeFill="accent1" w:themeFillTint="33"/>
          </w:tcPr>
          <w:p w14:paraId="736F4EF0" w14:textId="77777777" w:rsidR="00F82FDA" w:rsidRPr="002D5152" w:rsidRDefault="00F82FDA" w:rsidP="008A36ED">
            <w:pPr>
              <w:rPr>
                <w:highlight w:val="lightGray"/>
              </w:rPr>
            </w:pPr>
            <w:r w:rsidRPr="002D5152">
              <w:t>Description</w:t>
            </w:r>
          </w:p>
        </w:tc>
      </w:tr>
      <w:tr w:rsidR="00F82FDA" w:rsidRPr="002D5152" w14:paraId="53A661CF" w14:textId="77777777" w:rsidTr="008A36ED">
        <w:tc>
          <w:tcPr>
            <w:tcW w:w="4186" w:type="dxa"/>
          </w:tcPr>
          <w:p w14:paraId="41110C82" w14:textId="77777777" w:rsidR="00F82FDA" w:rsidRPr="002D5152" w:rsidRDefault="00F82FDA" w:rsidP="008A36ED">
            <w:r w:rsidRPr="002D5152">
              <w:t>V11 – Standard Label (not to scale)</w:t>
            </w:r>
          </w:p>
          <w:p w14:paraId="4619A4DA" w14:textId="77777777" w:rsidR="00F82FDA" w:rsidRPr="002D5152" w:rsidRDefault="00F82FDA" w:rsidP="008A36ED">
            <w:r w:rsidRPr="002D5152">
              <w:rPr>
                <w:noProof/>
              </w:rPr>
              <w:drawing>
                <wp:inline distT="0" distB="0" distL="0" distR="0" wp14:anchorId="05BD115C" wp14:editId="414FB01E">
                  <wp:extent cx="2465308" cy="971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5761" t="23077" r="10700"/>
                          <a:stretch/>
                        </pic:blipFill>
                        <pic:spPr bwMode="auto">
                          <a:xfrm>
                            <a:off x="0" y="0"/>
                            <a:ext cx="2465308" cy="971550"/>
                          </a:xfrm>
                          <a:prstGeom prst="rect">
                            <a:avLst/>
                          </a:prstGeom>
                          <a:ln>
                            <a:noFill/>
                          </a:ln>
                          <a:extLst>
                            <a:ext uri="{53640926-AAD7-44D8-BBD7-CCE9431645EC}">
                              <a14:shadowObscured xmlns:a14="http://schemas.microsoft.com/office/drawing/2010/main"/>
                            </a:ext>
                          </a:extLst>
                        </pic:spPr>
                      </pic:pic>
                    </a:graphicData>
                  </a:graphic>
                </wp:inline>
              </w:drawing>
            </w:r>
          </w:p>
        </w:tc>
        <w:tc>
          <w:tcPr>
            <w:tcW w:w="5732" w:type="dxa"/>
          </w:tcPr>
          <w:p w14:paraId="60D61FED" w14:textId="77777777" w:rsidR="00F82FDA" w:rsidRPr="002D5152" w:rsidRDefault="00F82FDA" w:rsidP="008A36ED">
            <w:pPr>
              <w:rPr>
                <w:b/>
                <w:u w:val="single"/>
              </w:rPr>
            </w:pPr>
            <w:r w:rsidRPr="002D5152">
              <w:rPr>
                <w:b/>
                <w:u w:val="single"/>
              </w:rPr>
              <w:t>Sample for: Standard Clinical Label - 7/01/15 V11</w:t>
            </w:r>
          </w:p>
          <w:p w14:paraId="1193B40C" w14:textId="77777777" w:rsidR="00F82FDA" w:rsidRPr="002D5152" w:rsidRDefault="00F82FDA" w:rsidP="008A36ED">
            <w:r w:rsidRPr="002D5152">
              <w:t>Test Library: Multiple</w:t>
            </w:r>
          </w:p>
          <w:p w14:paraId="6A6EE7E1" w14:textId="77777777" w:rsidR="00F82FDA" w:rsidRPr="002D5152" w:rsidRDefault="00F82FDA" w:rsidP="008A36ED">
            <w:r w:rsidRPr="002D5152">
              <w:t>Bar Code Symbology: Code 39</w:t>
            </w:r>
          </w:p>
          <w:p w14:paraId="3BC2936E" w14:textId="77777777" w:rsidR="00F82FDA" w:rsidRPr="002D5152" w:rsidRDefault="00F82FDA" w:rsidP="008A36ED">
            <w:r w:rsidRPr="002D5152">
              <w:t>Bar Code Label Dimensions: 2.25” x .75”</w:t>
            </w:r>
          </w:p>
          <w:p w14:paraId="329EC3FF" w14:textId="77777777" w:rsidR="00F82FDA" w:rsidRPr="002D5152" w:rsidRDefault="00F82FDA" w:rsidP="008A36ED">
            <w:r w:rsidRPr="002D5152">
              <w:t>Truncate excess name off of right side of label (first name)</w:t>
            </w:r>
          </w:p>
          <w:p w14:paraId="0FD1C9BC" w14:textId="77777777" w:rsidR="00F82FDA" w:rsidRPr="002D5152" w:rsidRDefault="00F82FDA" w:rsidP="008A36ED">
            <w:r w:rsidRPr="002D5152">
              <w:t>Indent from left-1/2 character for margin of error in alignment of form in printer</w:t>
            </w:r>
          </w:p>
          <w:p w14:paraId="7E34D855" w14:textId="77777777" w:rsidR="00F82FDA" w:rsidRPr="002D5152" w:rsidRDefault="00F82FDA" w:rsidP="008A36ED">
            <w:r w:rsidRPr="002D5152">
              <w:t xml:space="preserve">Label Printer Models: Zebra LP 2844z and Zebra GK 420t for barcode labels </w:t>
            </w:r>
          </w:p>
          <w:p w14:paraId="4C5C2712" w14:textId="77777777" w:rsidR="00F82FDA" w:rsidRPr="002D5152" w:rsidRDefault="00F82FDA" w:rsidP="008A36ED"/>
          <w:p w14:paraId="0653B07D" w14:textId="77777777" w:rsidR="00F82FDA" w:rsidRPr="002D5152" w:rsidRDefault="00F82FDA" w:rsidP="00F82FDA">
            <w:r w:rsidRPr="006D4D55">
              <w:rPr>
                <w:b/>
                <w:sz w:val="20"/>
                <w:szCs w:val="20"/>
              </w:rPr>
              <w:t>Standard Clinical Labels</w:t>
            </w:r>
            <w:r w:rsidRPr="006D4D55">
              <w:rPr>
                <w:sz w:val="20"/>
                <w:szCs w:val="20"/>
              </w:rPr>
              <w:t xml:space="preserve"> can be printed for each Sample, or created and placed “on hold”. See options selected in Sample Container Labels</w:t>
            </w:r>
            <w:r>
              <w:rPr>
                <w:sz w:val="20"/>
                <w:szCs w:val="20"/>
              </w:rPr>
              <w:t xml:space="preserve"> Section</w:t>
            </w:r>
            <w:r w:rsidRPr="006D4D55">
              <w:rPr>
                <w:sz w:val="20"/>
                <w:szCs w:val="20"/>
              </w:rPr>
              <w:t>.</w:t>
            </w:r>
          </w:p>
        </w:tc>
      </w:tr>
      <w:tr w:rsidR="00F82FDA" w:rsidRPr="002D5152" w14:paraId="232B4803" w14:textId="77777777" w:rsidTr="008A36ED">
        <w:trPr>
          <w:trHeight w:val="1205"/>
        </w:trPr>
        <w:tc>
          <w:tcPr>
            <w:tcW w:w="4186" w:type="dxa"/>
          </w:tcPr>
          <w:p w14:paraId="31031718" w14:textId="77777777" w:rsidR="00F82FDA" w:rsidRPr="002D5152" w:rsidRDefault="00F82FDA" w:rsidP="008A36ED">
            <w:pPr>
              <w:rPr>
                <w:noProof/>
              </w:rPr>
            </w:pPr>
            <w:r w:rsidRPr="002D5152">
              <w:rPr>
                <w:noProof/>
              </w:rPr>
              <w:t>V11 – Freezer label</w:t>
            </w:r>
          </w:p>
          <w:p w14:paraId="5E99C5D7" w14:textId="77777777" w:rsidR="00F82FDA" w:rsidRPr="002D5152" w:rsidRDefault="00F82FDA" w:rsidP="008A36ED">
            <w:pPr>
              <w:rPr>
                <w:noProof/>
              </w:rPr>
            </w:pPr>
            <w:r w:rsidRPr="002D5152">
              <w:rPr>
                <w:noProof/>
              </w:rPr>
              <w:drawing>
                <wp:inline distT="0" distB="0" distL="0" distR="0" wp14:anchorId="2924437F" wp14:editId="6F3E1562">
                  <wp:extent cx="1628775" cy="361950"/>
                  <wp:effectExtent l="1905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1628775" cy="361950"/>
                          </a:xfrm>
                          <a:prstGeom prst="rect">
                            <a:avLst/>
                          </a:prstGeom>
                          <a:noFill/>
                          <a:ln w="9525">
                            <a:noFill/>
                            <a:miter lim="800000"/>
                            <a:headEnd/>
                            <a:tailEnd/>
                          </a:ln>
                        </pic:spPr>
                      </pic:pic>
                    </a:graphicData>
                  </a:graphic>
                </wp:inline>
              </w:drawing>
            </w:r>
          </w:p>
        </w:tc>
        <w:tc>
          <w:tcPr>
            <w:tcW w:w="5732" w:type="dxa"/>
            <w:vMerge w:val="restart"/>
          </w:tcPr>
          <w:p w14:paraId="4C47A5F1" w14:textId="77777777" w:rsidR="00F82FDA" w:rsidRPr="002D5152" w:rsidRDefault="00F82FDA" w:rsidP="008A36ED">
            <w:pPr>
              <w:rPr>
                <w:b/>
                <w:u w:val="single"/>
              </w:rPr>
            </w:pPr>
            <w:r w:rsidRPr="002D5152">
              <w:rPr>
                <w:b/>
                <w:u w:val="single"/>
              </w:rPr>
              <w:t>Sample for: Freezer Label – 7/01/15 V11</w:t>
            </w:r>
          </w:p>
          <w:p w14:paraId="73B5EA69" w14:textId="77777777" w:rsidR="00F82FDA" w:rsidRPr="002D5152" w:rsidRDefault="00F82FDA" w:rsidP="008A36ED">
            <w:r w:rsidRPr="002D5152">
              <w:t>Test Library: Multiple</w:t>
            </w:r>
          </w:p>
          <w:p w14:paraId="24EEB283" w14:textId="77777777" w:rsidR="00F82FDA" w:rsidRPr="002D5152" w:rsidRDefault="00F82FDA" w:rsidP="008A36ED">
            <w:r w:rsidRPr="002D5152">
              <w:t>Label Dimensions: 1.6” x .34”</w:t>
            </w:r>
          </w:p>
          <w:p w14:paraId="74430282" w14:textId="77777777" w:rsidR="00F82FDA" w:rsidRPr="002D5152" w:rsidRDefault="00F82FDA" w:rsidP="008A36ED">
            <w:r w:rsidRPr="002D5152">
              <w:t>Truncate excess name off of right side of label (first name)</w:t>
            </w:r>
          </w:p>
          <w:p w14:paraId="49C43AE6" w14:textId="77777777" w:rsidR="00F82FDA" w:rsidRPr="002D5152" w:rsidRDefault="00F82FDA" w:rsidP="008A36ED">
            <w:r w:rsidRPr="002D5152">
              <w:t>Indent from left-1/2 character for margin of error in alignment of form in printer</w:t>
            </w:r>
          </w:p>
          <w:p w14:paraId="08146532" w14:textId="77777777" w:rsidR="00F82FDA" w:rsidRPr="002D5152" w:rsidRDefault="00F82FDA" w:rsidP="008A36ED">
            <w:r w:rsidRPr="002D5152">
              <w:t>Brady 1344 for freezer labels</w:t>
            </w:r>
          </w:p>
          <w:p w14:paraId="117AE843" w14:textId="77777777" w:rsidR="00F82FDA" w:rsidRPr="002D5152" w:rsidRDefault="00F82FDA" w:rsidP="008A36ED">
            <w:r w:rsidRPr="002D5152">
              <w:t xml:space="preserve">The Brady label printer requires installation of Seagull Scientific drivers to handle the label format. </w:t>
            </w:r>
            <w:hyperlink r:id="rId18" w:history="1">
              <w:r w:rsidRPr="002D5152">
                <w:rPr>
                  <w:color w:val="0000FF" w:themeColor="hyperlink"/>
                  <w:u w:val="single"/>
                </w:rPr>
                <w:t>http://www.seagullscientific.com/label-software/barcode-label-design-and-printing.aspx</w:t>
              </w:r>
            </w:hyperlink>
            <w:r w:rsidRPr="002D5152">
              <w:t xml:space="preserve"> </w:t>
            </w:r>
          </w:p>
          <w:p w14:paraId="332D158D" w14:textId="77777777" w:rsidR="00F82FDA" w:rsidRPr="002D5152" w:rsidRDefault="00F82FDA" w:rsidP="008A36ED">
            <w:pPr>
              <w:rPr>
                <w:b/>
                <w:highlight w:val="lightGray"/>
                <w:u w:val="single"/>
              </w:rPr>
            </w:pPr>
          </w:p>
          <w:p w14:paraId="63A09970" w14:textId="77777777" w:rsidR="00F82FDA" w:rsidRPr="002D5152" w:rsidRDefault="00F82FDA" w:rsidP="00F82FDA">
            <w:pPr>
              <w:rPr>
                <w:b/>
                <w:highlight w:val="lightGray"/>
                <w:u w:val="single"/>
              </w:rPr>
            </w:pPr>
            <w:r w:rsidRPr="006D4D55">
              <w:rPr>
                <w:b/>
                <w:sz w:val="20"/>
                <w:szCs w:val="20"/>
              </w:rPr>
              <w:t>Freezer Labels</w:t>
            </w:r>
            <w:r w:rsidRPr="006D4D55">
              <w:rPr>
                <w:sz w:val="20"/>
                <w:szCs w:val="20"/>
              </w:rPr>
              <w:t xml:space="preserve"> can be printed for each Sample, or created and placed “on hold”. See options selected in Sample Container Labels</w:t>
            </w:r>
            <w:r>
              <w:rPr>
                <w:sz w:val="20"/>
                <w:szCs w:val="20"/>
              </w:rPr>
              <w:t xml:space="preserve"> Section</w:t>
            </w:r>
            <w:r w:rsidRPr="006D4D55">
              <w:rPr>
                <w:sz w:val="20"/>
                <w:szCs w:val="20"/>
              </w:rPr>
              <w:t>.</w:t>
            </w:r>
          </w:p>
        </w:tc>
      </w:tr>
      <w:tr w:rsidR="00F82FDA" w:rsidRPr="002D5152" w14:paraId="488D0A17" w14:textId="77777777" w:rsidTr="008A36ED">
        <w:trPr>
          <w:trHeight w:val="1169"/>
        </w:trPr>
        <w:tc>
          <w:tcPr>
            <w:tcW w:w="4186" w:type="dxa"/>
          </w:tcPr>
          <w:p w14:paraId="4E766B43" w14:textId="77777777" w:rsidR="00F82FDA" w:rsidRPr="002D5152" w:rsidRDefault="00F82FDA" w:rsidP="008A36ED">
            <w:pPr>
              <w:rPr>
                <w:noProof/>
                <w:sz w:val="22"/>
                <w:szCs w:val="22"/>
              </w:rPr>
            </w:pPr>
            <w:r w:rsidRPr="002D5152">
              <w:rPr>
                <w:noProof/>
              </w:rPr>
              <w:t xml:space="preserve">V9 – Freezer label </w:t>
            </w:r>
            <w:r w:rsidRPr="002D5152">
              <w:rPr>
                <w:noProof/>
                <w:sz w:val="22"/>
                <w:szCs w:val="22"/>
              </w:rPr>
              <w:t>(showing the physical size and shape)</w:t>
            </w:r>
          </w:p>
          <w:p w14:paraId="2FFDD0D1" w14:textId="77777777" w:rsidR="00F82FDA" w:rsidRPr="002D5152" w:rsidRDefault="00F82FDA" w:rsidP="008A36ED">
            <w:pPr>
              <w:rPr>
                <w:noProof/>
              </w:rPr>
            </w:pPr>
            <w:r w:rsidRPr="002D5152">
              <w:rPr>
                <w:noProof/>
              </w:rPr>
              <w:drawing>
                <wp:inline distT="0" distB="0" distL="0" distR="0" wp14:anchorId="3BC73DEC" wp14:editId="659F612C">
                  <wp:extent cx="1774543" cy="2352675"/>
                  <wp:effectExtent l="1905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1775772" cy="2354304"/>
                          </a:xfrm>
                          <a:prstGeom prst="rect">
                            <a:avLst/>
                          </a:prstGeom>
                          <a:noFill/>
                          <a:ln w="9525">
                            <a:noFill/>
                            <a:miter lim="800000"/>
                            <a:headEnd/>
                            <a:tailEnd/>
                          </a:ln>
                        </pic:spPr>
                      </pic:pic>
                    </a:graphicData>
                  </a:graphic>
                </wp:inline>
              </w:drawing>
            </w:r>
          </w:p>
        </w:tc>
        <w:tc>
          <w:tcPr>
            <w:tcW w:w="5732" w:type="dxa"/>
            <w:vMerge/>
          </w:tcPr>
          <w:p w14:paraId="3740B5D9" w14:textId="77777777" w:rsidR="00F82FDA" w:rsidRPr="002D5152" w:rsidRDefault="00F82FDA" w:rsidP="008A36ED">
            <w:pPr>
              <w:rPr>
                <w:b/>
                <w:u w:val="single"/>
              </w:rPr>
            </w:pPr>
          </w:p>
        </w:tc>
      </w:tr>
      <w:tr w:rsidR="00F82FDA" w:rsidRPr="002D5152" w14:paraId="132059D8" w14:textId="77777777" w:rsidTr="008A36ED">
        <w:tc>
          <w:tcPr>
            <w:tcW w:w="4186" w:type="dxa"/>
          </w:tcPr>
          <w:p w14:paraId="65C90066" w14:textId="77777777" w:rsidR="00F82FDA" w:rsidRPr="002D5152" w:rsidRDefault="00F82FDA" w:rsidP="008A36ED">
            <w:r w:rsidRPr="002D5152">
              <w:t xml:space="preserve">V11 – </w:t>
            </w:r>
            <w:proofErr w:type="spellStart"/>
            <w:r w:rsidRPr="002D5152">
              <w:t>Sendout</w:t>
            </w:r>
            <w:proofErr w:type="spellEnd"/>
            <w:r w:rsidRPr="002D5152">
              <w:t xml:space="preserve"> Container Label</w:t>
            </w:r>
          </w:p>
          <w:p w14:paraId="6B214668" w14:textId="77777777" w:rsidR="00F82FDA" w:rsidRPr="002D5152" w:rsidRDefault="00F82FDA" w:rsidP="008A36ED">
            <w:r w:rsidRPr="002D5152">
              <w:rPr>
                <w:noProof/>
              </w:rPr>
              <w:drawing>
                <wp:inline distT="0" distB="0" distL="0" distR="0" wp14:anchorId="2E5FB80A" wp14:editId="2924366B">
                  <wp:extent cx="2501705" cy="838200"/>
                  <wp:effectExtent l="19050" t="0" r="0" b="0"/>
                  <wp:docPr id="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srcRect l="3369" t="47074" r="4905" b="6915"/>
                          <a:stretch>
                            <a:fillRect/>
                          </a:stretch>
                        </pic:blipFill>
                        <pic:spPr bwMode="auto">
                          <a:xfrm>
                            <a:off x="0" y="0"/>
                            <a:ext cx="2506525" cy="839815"/>
                          </a:xfrm>
                          <a:prstGeom prst="rect">
                            <a:avLst/>
                          </a:prstGeom>
                          <a:noFill/>
                          <a:ln w="9525">
                            <a:noFill/>
                            <a:miter lim="800000"/>
                            <a:headEnd/>
                            <a:tailEnd/>
                          </a:ln>
                        </pic:spPr>
                      </pic:pic>
                    </a:graphicData>
                  </a:graphic>
                </wp:inline>
              </w:drawing>
            </w:r>
          </w:p>
        </w:tc>
        <w:tc>
          <w:tcPr>
            <w:tcW w:w="5732" w:type="dxa"/>
          </w:tcPr>
          <w:p w14:paraId="7696FF8F" w14:textId="77777777" w:rsidR="00F82FDA" w:rsidRPr="002D5152" w:rsidRDefault="00F82FDA" w:rsidP="008A36ED">
            <w:pPr>
              <w:rPr>
                <w:b/>
                <w:u w:val="single"/>
              </w:rPr>
            </w:pPr>
            <w:r w:rsidRPr="002D5152">
              <w:rPr>
                <w:b/>
                <w:u w:val="single"/>
              </w:rPr>
              <w:t xml:space="preserve">Sample for: </w:t>
            </w:r>
            <w:proofErr w:type="spellStart"/>
            <w:r w:rsidRPr="002D5152">
              <w:rPr>
                <w:b/>
                <w:u w:val="single"/>
              </w:rPr>
              <w:t>Sendout</w:t>
            </w:r>
            <w:proofErr w:type="spellEnd"/>
            <w:r w:rsidRPr="002D5152">
              <w:rPr>
                <w:b/>
                <w:u w:val="single"/>
              </w:rPr>
              <w:t xml:space="preserve"> Label – 10/28/15</w:t>
            </w:r>
          </w:p>
          <w:p w14:paraId="19D713DA" w14:textId="77777777" w:rsidR="00F82FDA" w:rsidRPr="002D5152" w:rsidRDefault="00F82FDA" w:rsidP="008A36ED">
            <w:r w:rsidRPr="002D5152">
              <w:t>Same physical label as Standard Clinical Label.</w:t>
            </w:r>
          </w:p>
          <w:p w14:paraId="6B215242" w14:textId="77777777" w:rsidR="00F82FDA" w:rsidRPr="002D5152" w:rsidRDefault="00F82FDA" w:rsidP="008A36ED">
            <w:r w:rsidRPr="002D5152">
              <w:t>Bottom line uses Patient Date-of-Birth instead of Received Date.</w:t>
            </w:r>
          </w:p>
          <w:p w14:paraId="785D936D" w14:textId="77777777" w:rsidR="00F82FDA" w:rsidRPr="002D5152" w:rsidRDefault="00F82FDA" w:rsidP="008A36ED"/>
          <w:p w14:paraId="38EDBAB4" w14:textId="77777777" w:rsidR="00F82FDA" w:rsidRPr="002D5152" w:rsidRDefault="00F82FDA" w:rsidP="00F82FDA">
            <w:proofErr w:type="spellStart"/>
            <w:r w:rsidRPr="006D4D55">
              <w:rPr>
                <w:b/>
                <w:sz w:val="20"/>
                <w:szCs w:val="20"/>
              </w:rPr>
              <w:t>Sendout</w:t>
            </w:r>
            <w:proofErr w:type="spellEnd"/>
            <w:r w:rsidRPr="006D4D55">
              <w:rPr>
                <w:b/>
                <w:sz w:val="20"/>
                <w:szCs w:val="20"/>
              </w:rPr>
              <w:t xml:space="preserve"> Labels</w:t>
            </w:r>
            <w:r w:rsidRPr="006D4D55">
              <w:rPr>
                <w:sz w:val="20"/>
                <w:szCs w:val="20"/>
              </w:rPr>
              <w:t xml:space="preserve"> can be printed for each Sample, or created and placed “on hold”. See options selected in Sample Container </w:t>
            </w:r>
            <w:r>
              <w:rPr>
                <w:sz w:val="20"/>
                <w:szCs w:val="20"/>
              </w:rPr>
              <w:t>section</w:t>
            </w:r>
            <w:r w:rsidRPr="006D4D55">
              <w:rPr>
                <w:sz w:val="20"/>
                <w:szCs w:val="20"/>
              </w:rPr>
              <w:t>.</w:t>
            </w:r>
          </w:p>
        </w:tc>
      </w:tr>
    </w:tbl>
    <w:p w14:paraId="5B236DC3" w14:textId="77777777" w:rsidR="00F82FDA" w:rsidRDefault="00F82FDA" w:rsidP="00F82FDA"/>
    <w:p w14:paraId="7936B7D0" w14:textId="77777777" w:rsidR="00F82FDA" w:rsidRDefault="00F82FDA" w:rsidP="00F82FDA"/>
    <w:p w14:paraId="4336AEEF" w14:textId="77777777" w:rsidR="00511520" w:rsidRDefault="00511520" w:rsidP="00F82FDA">
      <w:pPr>
        <w:sectPr w:rsidR="00511520" w:rsidSect="00511520">
          <w:pgSz w:w="12240" w:h="15840"/>
          <w:pgMar w:top="720" w:right="1152" w:bottom="504" w:left="1152" w:header="547" w:footer="274" w:gutter="0"/>
          <w:cols w:space="720"/>
          <w:docGrid w:linePitch="360"/>
        </w:sectPr>
      </w:pPr>
    </w:p>
    <w:p w14:paraId="23E1D0C8" w14:textId="51097935" w:rsidR="00642A00" w:rsidRDefault="00642A00" w:rsidP="00642A00">
      <w:pPr>
        <w:pStyle w:val="Heading2"/>
        <w:ind w:left="0" w:firstLine="0"/>
      </w:pPr>
      <w:r>
        <w:rPr>
          <w:i/>
        </w:rPr>
        <w:lastRenderedPageBreak/>
        <w:t>Sample</w:t>
      </w:r>
      <w:r>
        <w:t xml:space="preserve"> Worksheet – </w:t>
      </w:r>
      <w:r w:rsidRPr="00772D5D">
        <w:rPr>
          <w:highlight w:val="yellow"/>
        </w:rPr>
        <w:t>Need example</w:t>
      </w:r>
      <w:r w:rsidR="00772D5D">
        <w:rPr>
          <w:highlight w:val="yellow"/>
        </w:rPr>
        <w:t>s</w:t>
      </w:r>
      <w:r w:rsidRPr="00772D5D">
        <w:rPr>
          <w:highlight w:val="yellow"/>
        </w:rPr>
        <w:t xml:space="preserve"> for</w:t>
      </w:r>
      <w:r>
        <w:t xml:space="preserve"> </w:t>
      </w:r>
      <w:sdt>
        <w:sdtPr>
          <w:rPr>
            <w:color w:val="FF0000"/>
            <w:sz w:val="20"/>
            <w:szCs w:val="20"/>
          </w:rPr>
          <w:alias w:val="Subject"/>
          <w:tag w:val=""/>
          <w:id w:val="745302071"/>
          <w:placeholder>
            <w:docPart w:val="DAF0C5C53F43491B8E45FBB399406686"/>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rPr>
            <w:t>Test Name</w:t>
          </w:r>
        </w:sdtContent>
      </w:sdt>
    </w:p>
    <w:p w14:paraId="291346D9" w14:textId="77777777" w:rsidR="00642A00" w:rsidRPr="00ED1B7F" w:rsidRDefault="00642A00" w:rsidP="00642A00">
      <w:pPr>
        <w:ind w:left="720"/>
      </w:pPr>
      <w:r w:rsidRPr="00ED1B7F">
        <w:t xml:space="preserve">Standard Human </w:t>
      </w:r>
      <w:r w:rsidRPr="00F6324A">
        <w:rPr>
          <w:i/>
        </w:rPr>
        <w:t>Sample</w:t>
      </w:r>
      <w:r w:rsidRPr="00ED1B7F">
        <w:t xml:space="preserve"> Worksheet</w:t>
      </w:r>
      <w:r>
        <w:t xml:space="preserve"> </w:t>
      </w:r>
    </w:p>
    <w:p w14:paraId="6391C387" w14:textId="77777777" w:rsidR="00642A00" w:rsidRDefault="00642A00" w:rsidP="00642A00">
      <w:pPr>
        <w:pStyle w:val="Heading3"/>
      </w:pPr>
      <w:r w:rsidRPr="00CA1414">
        <w:t>Before Results Entry</w:t>
      </w:r>
    </w:p>
    <w:p w14:paraId="6A0703EF" w14:textId="77777777" w:rsidR="00642A00" w:rsidRPr="00642A00" w:rsidRDefault="00642A00" w:rsidP="00642A00">
      <w:r w:rsidRPr="008B59BB">
        <w:rPr>
          <w:noProof/>
        </w:rPr>
        <w:drawing>
          <wp:anchor distT="0" distB="0" distL="114300" distR="114300" simplePos="0" relativeHeight="251658240" behindDoc="0" locked="0" layoutInCell="1" allowOverlap="1" wp14:anchorId="6D487817" wp14:editId="103406AA">
            <wp:simplePos x="0" y="0"/>
            <wp:positionH relativeFrom="column">
              <wp:align>left</wp:align>
            </wp:positionH>
            <wp:positionV relativeFrom="paragraph">
              <wp:align>top</wp:align>
            </wp:positionV>
            <wp:extent cx="8285480" cy="2211070"/>
            <wp:effectExtent l="0" t="0" r="1270" b="0"/>
            <wp:wrapSquare wrapText="bothSides"/>
            <wp:docPr id="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t="8512" r="29232" b="60598"/>
                    <a:stretch>
                      <a:fillRect/>
                    </a:stretch>
                  </pic:blipFill>
                  <pic:spPr bwMode="auto">
                    <a:xfrm>
                      <a:off x="0" y="0"/>
                      <a:ext cx="8286162" cy="2211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A2EC543" w14:textId="77777777" w:rsidR="00642A00" w:rsidRDefault="00642A00" w:rsidP="00642A00">
      <w:pPr>
        <w:rPr>
          <w:noProof/>
        </w:rPr>
      </w:pPr>
      <w:r>
        <w:rPr>
          <w:noProof/>
        </w:rPr>
        <w:br w:type="textWrapping" w:clear="all"/>
      </w:r>
    </w:p>
    <w:p w14:paraId="5F526238" w14:textId="77777777" w:rsidR="00642A00" w:rsidRDefault="00642A00" w:rsidP="00642A00">
      <w:pPr>
        <w:pStyle w:val="Heading3"/>
        <w:rPr>
          <w:noProof/>
        </w:rPr>
      </w:pPr>
      <w:r>
        <w:rPr>
          <w:noProof/>
        </w:rPr>
        <w:lastRenderedPageBreak/>
        <w:t>After Results Entry</w:t>
      </w:r>
    </w:p>
    <w:p w14:paraId="768EF819" w14:textId="77777777" w:rsidR="00642A00" w:rsidRDefault="00642A00" w:rsidP="00642A00">
      <w:pPr>
        <w:rPr>
          <w:noProof/>
          <w:sz w:val="20"/>
          <w:szCs w:val="20"/>
          <w:u w:val="single"/>
        </w:rPr>
      </w:pPr>
      <w:r>
        <w:rPr>
          <w:noProof/>
          <w:sz w:val="20"/>
          <w:szCs w:val="20"/>
          <w:u w:val="single"/>
        </w:rPr>
        <w:drawing>
          <wp:inline distT="0" distB="0" distL="0" distR="0" wp14:anchorId="36F0686C" wp14:editId="3FE2C7B5">
            <wp:extent cx="8401050" cy="4712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01050" cy="4712335"/>
                    </a:xfrm>
                    <a:prstGeom prst="rect">
                      <a:avLst/>
                    </a:prstGeom>
                    <a:noFill/>
                  </pic:spPr>
                </pic:pic>
              </a:graphicData>
            </a:graphic>
          </wp:inline>
        </w:drawing>
      </w:r>
    </w:p>
    <w:p w14:paraId="65D0DDA7" w14:textId="77777777" w:rsidR="00642A00" w:rsidRDefault="00642A00" w:rsidP="00642A00">
      <w:pPr>
        <w:rPr>
          <w:noProof/>
          <w:sz w:val="20"/>
          <w:szCs w:val="20"/>
          <w:u w:val="single"/>
        </w:rPr>
      </w:pPr>
    </w:p>
    <w:p w14:paraId="18D43234" w14:textId="77777777" w:rsidR="00511520" w:rsidRDefault="00511520" w:rsidP="00642A00">
      <w:pPr>
        <w:rPr>
          <w:noProof/>
          <w:sz w:val="20"/>
          <w:szCs w:val="20"/>
          <w:u w:val="single"/>
        </w:rPr>
      </w:pPr>
    </w:p>
    <w:p w14:paraId="1F96A2E6" w14:textId="77777777" w:rsidR="00511520" w:rsidRDefault="00511520" w:rsidP="00642A00">
      <w:pPr>
        <w:rPr>
          <w:noProof/>
          <w:sz w:val="20"/>
          <w:szCs w:val="20"/>
          <w:u w:val="single"/>
        </w:rPr>
      </w:pPr>
    </w:p>
    <w:p w14:paraId="70F41942" w14:textId="77777777" w:rsidR="00511520" w:rsidRDefault="00511520" w:rsidP="00642A00">
      <w:pPr>
        <w:rPr>
          <w:noProof/>
          <w:sz w:val="20"/>
          <w:szCs w:val="20"/>
          <w:u w:val="single"/>
        </w:rPr>
        <w:sectPr w:rsidR="00511520" w:rsidSect="00511520">
          <w:pgSz w:w="15840" w:h="12240" w:orient="landscape"/>
          <w:pgMar w:top="1152" w:right="504" w:bottom="1152" w:left="720" w:header="547" w:footer="274" w:gutter="0"/>
          <w:cols w:space="720"/>
          <w:docGrid w:linePitch="360"/>
        </w:sectPr>
      </w:pPr>
    </w:p>
    <w:p w14:paraId="5F79F2A9" w14:textId="77777777" w:rsidR="006062C6" w:rsidRDefault="006062C6" w:rsidP="00CB676E">
      <w:pPr>
        <w:pStyle w:val="Heading2"/>
      </w:pPr>
      <w:r>
        <w:lastRenderedPageBreak/>
        <w:t xml:space="preserve">Standard </w:t>
      </w:r>
      <w:r w:rsidR="002F15CF">
        <w:t xml:space="preserve">TN </w:t>
      </w:r>
      <w:r>
        <w:t>Outsource/</w:t>
      </w:r>
      <w:proofErr w:type="spellStart"/>
      <w:r>
        <w:t>Sendout</w:t>
      </w:r>
      <w:proofErr w:type="spellEnd"/>
      <w:r>
        <w:t xml:space="preserve"> Manifest</w:t>
      </w:r>
    </w:p>
    <w:p w14:paraId="645F16A2" w14:textId="409B8213" w:rsidR="00396A97" w:rsidRPr="000B455C" w:rsidRDefault="00396A97" w:rsidP="00396A97">
      <w:pPr>
        <w:ind w:left="720"/>
      </w:pPr>
      <w:r w:rsidRPr="00396A97">
        <w:rPr>
          <w:highlight w:val="yellow"/>
        </w:rPr>
        <w:t xml:space="preserve">(Need Example for </w:t>
      </w:r>
      <w:sdt>
        <w:sdtPr>
          <w:rPr>
            <w:bCs/>
            <w:color w:val="FF0000"/>
            <w:sz w:val="22"/>
            <w:szCs w:val="22"/>
            <w:highlight w:val="yellow"/>
          </w:rPr>
          <w:alias w:val="Subject"/>
          <w:tag w:val=""/>
          <w:id w:val="996994926"/>
          <w:placeholder>
            <w:docPart w:val="734EB638AEB641EA85E704D5D53BDEF1"/>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bCs/>
              <w:color w:val="FF0000"/>
              <w:sz w:val="22"/>
              <w:szCs w:val="22"/>
              <w:highlight w:val="yellow"/>
            </w:rPr>
            <w:t>Test Name</w:t>
          </w:r>
        </w:sdtContent>
      </w:sdt>
      <w:r w:rsidRPr="001469A6">
        <w:rPr>
          <w:bCs/>
          <w:sz w:val="22"/>
          <w:szCs w:val="22"/>
          <w:highlight w:val="yellow"/>
        </w:rPr>
        <w:t>)</w:t>
      </w:r>
    </w:p>
    <w:p w14:paraId="2EF42B81" w14:textId="77777777" w:rsidR="006612FA" w:rsidRDefault="006612FA" w:rsidP="00A41A86">
      <w:pPr>
        <w:ind w:left="360"/>
      </w:pPr>
    </w:p>
    <w:p w14:paraId="6835C7DB" w14:textId="77777777" w:rsidR="00A41A86" w:rsidRPr="006062C6" w:rsidRDefault="001B7297" w:rsidP="001B7297">
      <w:r>
        <w:rPr>
          <w:noProof/>
        </w:rPr>
        <w:drawing>
          <wp:inline distT="0" distB="0" distL="0" distR="0" wp14:anchorId="7A1447BD" wp14:editId="77110775">
            <wp:extent cx="6244426" cy="7206916"/>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b="10802"/>
                    <a:stretch/>
                  </pic:blipFill>
                  <pic:spPr bwMode="auto">
                    <a:xfrm>
                      <a:off x="0" y="0"/>
                      <a:ext cx="6245994" cy="7208726"/>
                    </a:xfrm>
                    <a:prstGeom prst="rect">
                      <a:avLst/>
                    </a:prstGeom>
                    <a:ln>
                      <a:noFill/>
                    </a:ln>
                    <a:extLst>
                      <a:ext uri="{53640926-AAD7-44D8-BBD7-CCE9431645EC}">
                        <a14:shadowObscured xmlns:a14="http://schemas.microsoft.com/office/drawing/2010/main"/>
                      </a:ext>
                    </a:extLst>
                  </pic:spPr>
                </pic:pic>
              </a:graphicData>
            </a:graphic>
          </wp:inline>
        </w:drawing>
      </w:r>
    </w:p>
    <w:p w14:paraId="72410E26" w14:textId="77777777" w:rsidR="00A41A86" w:rsidRDefault="00A41A86">
      <w:pPr>
        <w:rPr>
          <w:rFonts w:ascii="Arial" w:hAnsi="Arial"/>
          <w:b/>
          <w:bCs/>
          <w:szCs w:val="26"/>
        </w:rPr>
      </w:pPr>
      <w:r>
        <w:br w:type="page"/>
      </w:r>
    </w:p>
    <w:p w14:paraId="44C8AFBB" w14:textId="77777777" w:rsidR="006062C6" w:rsidRDefault="00CA09D0" w:rsidP="00EB1A12">
      <w:pPr>
        <w:pStyle w:val="Heading2"/>
      </w:pPr>
      <w:r>
        <w:lastRenderedPageBreak/>
        <w:t xml:space="preserve">Preliminary/Final </w:t>
      </w:r>
      <w:r w:rsidR="006062C6">
        <w:t>Report</w:t>
      </w:r>
      <w:r w:rsidR="00ED1B7F">
        <w:t xml:space="preserve"> (Human)</w:t>
      </w:r>
      <w:r w:rsidR="007A31DA">
        <w:t xml:space="preserve"> - </w:t>
      </w:r>
      <w:r w:rsidR="007F49AC">
        <w:t>Serology</w:t>
      </w:r>
      <w:r w:rsidR="007A31DA">
        <w:t xml:space="preserve"> (6/2/15)</w:t>
      </w:r>
    </w:p>
    <w:p w14:paraId="620A7060" w14:textId="77777777" w:rsidR="00CA1414" w:rsidRDefault="00ED1B7F" w:rsidP="00396A97">
      <w:pPr>
        <w:rPr>
          <w:szCs w:val="22"/>
        </w:rPr>
      </w:pPr>
      <w:r>
        <w:rPr>
          <w:szCs w:val="22"/>
        </w:rPr>
        <w:t xml:space="preserve">Standard </w:t>
      </w:r>
      <w:r w:rsidRPr="001469A6">
        <w:rPr>
          <w:szCs w:val="22"/>
        </w:rPr>
        <w:t>h</w:t>
      </w:r>
      <w:r w:rsidRPr="001469A6">
        <w:rPr>
          <w:sz w:val="20"/>
          <w:szCs w:val="20"/>
        </w:rPr>
        <w:t xml:space="preserve">eading for all </w:t>
      </w:r>
      <w:r w:rsidRPr="001469A6">
        <w:rPr>
          <w:i/>
          <w:sz w:val="20"/>
          <w:szCs w:val="20"/>
        </w:rPr>
        <w:t>human</w:t>
      </w:r>
      <w:r w:rsidRPr="001469A6">
        <w:rPr>
          <w:sz w:val="20"/>
          <w:szCs w:val="20"/>
        </w:rPr>
        <w:t xml:space="preserve"> Final Reports. </w:t>
      </w:r>
    </w:p>
    <w:p w14:paraId="4585EBBD" w14:textId="77777777" w:rsidR="00654203" w:rsidRDefault="00654203">
      <w:pPr>
        <w:rPr>
          <w:noProof/>
        </w:rPr>
      </w:pPr>
      <w:r w:rsidRPr="00654203">
        <w:rPr>
          <w:noProof/>
        </w:rPr>
        <w:drawing>
          <wp:inline distT="0" distB="0" distL="0" distR="0" wp14:anchorId="6357FFA0" wp14:editId="41F67B29">
            <wp:extent cx="5748739" cy="7571232"/>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1923" t="2662" r="1122" b="25"/>
                    <a:stretch/>
                  </pic:blipFill>
                  <pic:spPr bwMode="auto">
                    <a:xfrm>
                      <a:off x="0" y="0"/>
                      <a:ext cx="5758744" cy="7584408"/>
                    </a:xfrm>
                    <a:prstGeom prst="rect">
                      <a:avLst/>
                    </a:prstGeom>
                    <a:ln>
                      <a:noFill/>
                    </a:ln>
                    <a:extLst>
                      <a:ext uri="{53640926-AAD7-44D8-BBD7-CCE9431645EC}">
                        <a14:shadowObscured xmlns:a14="http://schemas.microsoft.com/office/drawing/2010/main"/>
                      </a:ext>
                    </a:extLst>
                  </pic:spPr>
                </pic:pic>
              </a:graphicData>
            </a:graphic>
          </wp:inline>
        </w:drawing>
      </w:r>
    </w:p>
    <w:p w14:paraId="3DB19BD6" w14:textId="77777777" w:rsidR="00541B92" w:rsidRDefault="00541B92" w:rsidP="00541B92"/>
    <w:p w14:paraId="61B422FA" w14:textId="77777777" w:rsidR="00541B92" w:rsidRDefault="00BE735D" w:rsidP="00541B92">
      <w:r w:rsidRPr="00BE735D">
        <w:rPr>
          <w:noProof/>
        </w:rPr>
        <w:lastRenderedPageBreak/>
        <w:drawing>
          <wp:inline distT="0" distB="0" distL="0" distR="0" wp14:anchorId="27DFAC29" wp14:editId="4ADC79AF">
            <wp:extent cx="5943600" cy="5984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943600" cy="5984875"/>
                    </a:xfrm>
                    <a:prstGeom prst="rect">
                      <a:avLst/>
                    </a:prstGeom>
                  </pic:spPr>
                </pic:pic>
              </a:graphicData>
            </a:graphic>
          </wp:inline>
        </w:drawing>
      </w:r>
    </w:p>
    <w:p w14:paraId="56AEC08A" w14:textId="77777777" w:rsidR="00266FFB" w:rsidRDefault="00266FFB" w:rsidP="00541B92"/>
    <w:p w14:paraId="091D414F" w14:textId="77777777" w:rsidR="00266FFB" w:rsidRPr="00541B92" w:rsidRDefault="00266FFB" w:rsidP="00541B92"/>
    <w:p w14:paraId="425F18A4" w14:textId="77777777" w:rsidR="008235DA" w:rsidRDefault="008235DA">
      <w:pPr>
        <w:rPr>
          <w:rFonts w:eastAsiaTheme="majorEastAsia" w:cstheme="majorBidi"/>
          <w:b/>
          <w:bCs/>
          <w:szCs w:val="26"/>
        </w:rPr>
      </w:pPr>
      <w:r>
        <w:br w:type="page"/>
      </w:r>
    </w:p>
    <w:p w14:paraId="5541141C" w14:textId="77777777" w:rsidR="000B455C" w:rsidRPr="000B455C" w:rsidRDefault="000B455C" w:rsidP="000B455C">
      <w:pPr>
        <w:pStyle w:val="Heading2"/>
        <w:rPr>
          <w:sz w:val="28"/>
          <w:szCs w:val="28"/>
        </w:rPr>
      </w:pPr>
      <w:r>
        <w:lastRenderedPageBreak/>
        <w:t>Communications Log Entry</w:t>
      </w:r>
    </w:p>
    <w:p w14:paraId="3CAD496B" w14:textId="01196E1F" w:rsidR="000B455C" w:rsidRDefault="000B455C" w:rsidP="000B455C">
      <w:pPr>
        <w:rPr>
          <w:noProof/>
        </w:rPr>
      </w:pPr>
      <w:r>
        <w:t xml:space="preserve">Communications Log Entry – </w:t>
      </w:r>
      <w:r w:rsidR="00772D5D" w:rsidRPr="00772D5D">
        <w:rPr>
          <w:highlight w:val="yellow"/>
        </w:rPr>
        <w:t xml:space="preserve">Not </w:t>
      </w:r>
      <w:r w:rsidR="00F82FDA" w:rsidRPr="00772D5D">
        <w:rPr>
          <w:highlight w:val="yellow"/>
        </w:rPr>
        <w:t>A</w:t>
      </w:r>
      <w:r w:rsidR="0061441E" w:rsidRPr="00772D5D">
        <w:rPr>
          <w:highlight w:val="yellow"/>
        </w:rPr>
        <w:t xml:space="preserve">pplicable </w:t>
      </w:r>
      <w:r w:rsidR="0061441E" w:rsidRPr="001469A6">
        <w:rPr>
          <w:highlight w:val="yellow"/>
        </w:rPr>
        <w:t xml:space="preserve">to </w:t>
      </w:r>
      <w:sdt>
        <w:sdtPr>
          <w:rPr>
            <w:color w:val="FF0000"/>
            <w:sz w:val="20"/>
            <w:szCs w:val="20"/>
            <w:highlight w:val="yellow"/>
          </w:rPr>
          <w:alias w:val="Subject"/>
          <w:tag w:val=""/>
          <w:id w:val="-885095565"/>
          <w:placeholder>
            <w:docPart w:val="2A4D411E1E2247E9B8C26C3A16E24E03"/>
          </w:placeholder>
          <w:dataBinding w:prefixMappings="xmlns:ns0='http://purl.org/dc/elements/1.1/' xmlns:ns1='http://schemas.openxmlformats.org/package/2006/metadata/core-properties' " w:xpath="/ns1:coreProperties[1]/ns0:subject[1]" w:storeItemID="{6C3C8BC8-F283-45AE-878A-BAB7291924A1}"/>
          <w:text/>
        </w:sdtPr>
        <w:sdtEndPr/>
        <w:sdtContent>
          <w:r w:rsidR="001E6184">
            <w:rPr>
              <w:color w:val="FF0000"/>
              <w:sz w:val="20"/>
              <w:szCs w:val="20"/>
              <w:highlight w:val="yellow"/>
            </w:rPr>
            <w:t>Test Name</w:t>
          </w:r>
        </w:sdtContent>
      </w:sdt>
      <w:r w:rsidR="00541B92">
        <w:rPr>
          <w:noProof/>
        </w:rPr>
        <w:t xml:space="preserve">?  </w:t>
      </w:r>
    </w:p>
    <w:p w14:paraId="5EE66024" w14:textId="77777777" w:rsidR="00541B92" w:rsidRDefault="00541B92" w:rsidP="000B455C">
      <w:pPr>
        <w:rPr>
          <w:noProof/>
        </w:rPr>
      </w:pPr>
      <w:r w:rsidRPr="000B455C">
        <w:rPr>
          <w:noProof/>
        </w:rPr>
        <w:drawing>
          <wp:inline distT="0" distB="0" distL="0" distR="0" wp14:anchorId="073511C8" wp14:editId="19F7EC04">
            <wp:extent cx="6309360" cy="353169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srcRect l="832" r="7372"/>
                    <a:stretch/>
                  </pic:blipFill>
                  <pic:spPr bwMode="auto">
                    <a:xfrm>
                      <a:off x="0" y="0"/>
                      <a:ext cx="6309360" cy="3531692"/>
                    </a:xfrm>
                    <a:prstGeom prst="rect">
                      <a:avLst/>
                    </a:prstGeom>
                    <a:ln>
                      <a:noFill/>
                    </a:ln>
                    <a:extLst>
                      <a:ext uri="{53640926-AAD7-44D8-BBD7-CCE9431645EC}">
                        <a14:shadowObscured xmlns:a14="http://schemas.microsoft.com/office/drawing/2010/main"/>
                      </a:ext>
                    </a:extLst>
                  </pic:spPr>
                </pic:pic>
              </a:graphicData>
            </a:graphic>
          </wp:inline>
        </w:drawing>
      </w:r>
    </w:p>
    <w:p w14:paraId="47032FDA" w14:textId="77777777" w:rsidR="005D1AC0" w:rsidRPr="000B2129" w:rsidRDefault="005D1AC0" w:rsidP="00EB1A12">
      <w:pPr>
        <w:pStyle w:val="Heading1"/>
      </w:pPr>
      <w:r w:rsidRPr="000B2129">
        <w:t>User Requirements Sign-Off</w:t>
      </w:r>
    </w:p>
    <w:p w14:paraId="604F91D0" w14:textId="77777777" w:rsidR="005D1AC0" w:rsidRPr="00D909C3" w:rsidRDefault="00FB56E4" w:rsidP="005D1AC0">
      <w:pPr>
        <w:autoSpaceDE w:val="0"/>
        <w:autoSpaceDN w:val="0"/>
        <w:adjustRightInd w:val="0"/>
        <w:rPr>
          <w:b/>
        </w:rPr>
      </w:pPr>
      <w:r>
        <w:rPr>
          <w:b/>
        </w:rPr>
        <w:t xml:space="preserve">Tennessee </w:t>
      </w:r>
      <w:r w:rsidR="005D1AC0" w:rsidRPr="00D909C3">
        <w:rPr>
          <w:b/>
        </w:rPr>
        <w:t>D</w:t>
      </w:r>
      <w:r>
        <w:rPr>
          <w:b/>
        </w:rPr>
        <w:t>ivision of Laboratory Services</w:t>
      </w:r>
      <w:r w:rsidR="005D1AC0" w:rsidRPr="00D909C3">
        <w:rPr>
          <w:b/>
        </w:rPr>
        <w:tab/>
      </w:r>
    </w:p>
    <w:p w14:paraId="6799CDAC" w14:textId="77777777" w:rsidR="005D1AC0" w:rsidRPr="00D909C3" w:rsidRDefault="005D1AC0" w:rsidP="00505968">
      <w:pPr>
        <w:autoSpaceDE w:val="0"/>
        <w:autoSpaceDN w:val="0"/>
        <w:adjustRightInd w:val="0"/>
      </w:pPr>
      <w:r>
        <w:t>As</w:t>
      </w:r>
      <w:r w:rsidRPr="00D909C3">
        <w:t xml:space="preserve"> Program Chief responsible for this </w:t>
      </w:r>
      <w:r w:rsidR="00C351F6">
        <w:t>test</w:t>
      </w:r>
      <w:r w:rsidRPr="00D909C3">
        <w:t xml:space="preserve">, </w:t>
      </w:r>
      <w:r>
        <w:t xml:space="preserve">I </w:t>
      </w:r>
      <w:r w:rsidRPr="00D909C3">
        <w:t xml:space="preserve">acknowledge that this document contains all functional user requirements, workflow processes, reporting and label printing requirements, and instrument interface specifications that are required to configure this </w:t>
      </w:r>
      <w:r w:rsidR="00C351F6">
        <w:t>test</w:t>
      </w:r>
      <w:r>
        <w:t>.</w:t>
      </w:r>
    </w:p>
    <w:p w14:paraId="12743C05" w14:textId="77777777" w:rsidR="005D1AC0" w:rsidRPr="00D909C3" w:rsidRDefault="005D1AC0" w:rsidP="005D1AC0">
      <w:pPr>
        <w:autoSpaceDE w:val="0"/>
        <w:autoSpaceDN w:val="0"/>
        <w:adjustRightInd w:val="0"/>
      </w:pPr>
    </w:p>
    <w:p w14:paraId="102F3AF3" w14:textId="77777777" w:rsidR="005D1AC0" w:rsidRPr="00D909C3" w:rsidRDefault="005D1AC0" w:rsidP="005D1AC0">
      <w:pPr>
        <w:autoSpaceDE w:val="0"/>
        <w:autoSpaceDN w:val="0"/>
        <w:adjustRightInd w:val="0"/>
      </w:pPr>
    </w:p>
    <w:p w14:paraId="7EF5396A" w14:textId="77777777" w:rsidR="005D1AC0" w:rsidRPr="00D909C3" w:rsidRDefault="005D1AC0" w:rsidP="005D1AC0">
      <w:pPr>
        <w:autoSpaceDE w:val="0"/>
        <w:autoSpaceDN w:val="0"/>
        <w:adjustRightInd w:val="0"/>
      </w:pPr>
      <w:r w:rsidRPr="00D909C3">
        <w:t xml:space="preserve">_______________________________________ </w:t>
      </w:r>
      <w:r w:rsidRPr="00D909C3">
        <w:tab/>
        <w:t xml:space="preserve">                </w:t>
      </w:r>
      <w:r w:rsidRPr="00D909C3">
        <w:tab/>
        <w:t xml:space="preserve">__________________ </w:t>
      </w:r>
    </w:p>
    <w:p w14:paraId="20A8A01B" w14:textId="77777777" w:rsidR="005D1AC0" w:rsidRPr="00D909C3" w:rsidRDefault="005D1AC0" w:rsidP="005D1AC0">
      <w:pPr>
        <w:autoSpaceDE w:val="0"/>
        <w:autoSpaceDN w:val="0"/>
        <w:adjustRightInd w:val="0"/>
        <w:rPr>
          <w:i/>
        </w:rPr>
      </w:pPr>
      <w:r w:rsidRPr="00D909C3">
        <w:rPr>
          <w:i/>
        </w:rPr>
        <w:t>Program Chief</w:t>
      </w:r>
      <w:r>
        <w:tab/>
      </w:r>
      <w:r>
        <w:tab/>
      </w:r>
      <w:r>
        <w:tab/>
      </w:r>
      <w:r>
        <w:tab/>
      </w:r>
      <w:r>
        <w:tab/>
      </w:r>
      <w:r>
        <w:tab/>
      </w:r>
      <w:r>
        <w:tab/>
        <w:t xml:space="preserve">      </w:t>
      </w:r>
      <w:r w:rsidRPr="00D909C3">
        <w:t xml:space="preserve"> </w:t>
      </w:r>
      <w:r w:rsidRPr="00D909C3">
        <w:rPr>
          <w:i/>
        </w:rPr>
        <w:t>Date Accepted</w:t>
      </w:r>
    </w:p>
    <w:p w14:paraId="0012E462" w14:textId="77777777" w:rsidR="005D1AC0" w:rsidRDefault="005D1AC0" w:rsidP="005D1AC0"/>
    <w:p w14:paraId="6FD03C65" w14:textId="77777777" w:rsidR="005D1AC0" w:rsidRDefault="005D1AC0" w:rsidP="005D1AC0"/>
    <w:p w14:paraId="22A9E2C2" w14:textId="77777777" w:rsidR="005D1AC0" w:rsidRPr="00D909C3" w:rsidRDefault="005D1AC0" w:rsidP="005D1AC0">
      <w:pPr>
        <w:pBdr>
          <w:top w:val="single" w:sz="4" w:space="1" w:color="auto"/>
          <w:left w:val="single" w:sz="4" w:space="4" w:color="auto"/>
          <w:bottom w:val="single" w:sz="4" w:space="1" w:color="auto"/>
          <w:right w:val="single" w:sz="4" w:space="4" w:color="auto"/>
        </w:pBdr>
        <w:rPr>
          <w:b/>
        </w:rPr>
      </w:pPr>
      <w:r w:rsidRPr="00D909C3">
        <w:rPr>
          <w:b/>
        </w:rPr>
        <w:t>Completed</w:t>
      </w:r>
      <w:r>
        <w:rPr>
          <w:b/>
        </w:rPr>
        <w:t xml:space="preserve"> By</w:t>
      </w:r>
      <w:r w:rsidRPr="00D909C3">
        <w:rPr>
          <w:b/>
        </w:rPr>
        <w:t>:</w:t>
      </w:r>
      <w:r w:rsidRPr="00D909C3">
        <w:rPr>
          <w:b/>
        </w:rPr>
        <w:tab/>
      </w:r>
      <w:r w:rsidRPr="00D909C3">
        <w:rPr>
          <w:b/>
        </w:rPr>
        <w:tab/>
      </w:r>
      <w:r w:rsidRPr="00D909C3">
        <w:rPr>
          <w:b/>
        </w:rPr>
        <w:tab/>
      </w:r>
      <w:r>
        <w:rPr>
          <w:b/>
        </w:rPr>
        <w:tab/>
      </w:r>
      <w:r>
        <w:rPr>
          <w:b/>
        </w:rPr>
        <w:tab/>
      </w:r>
      <w:r>
        <w:rPr>
          <w:b/>
        </w:rPr>
        <w:tab/>
        <w:t>Date Completed</w:t>
      </w:r>
      <w:r w:rsidRPr="00D909C3">
        <w:rPr>
          <w:b/>
        </w:rPr>
        <w:t xml:space="preserve">: </w:t>
      </w:r>
      <w:r w:rsidRPr="00D909C3">
        <w:rPr>
          <w:b/>
        </w:rPr>
        <w:tab/>
      </w:r>
      <w:r w:rsidRPr="00D909C3">
        <w:rPr>
          <w:b/>
        </w:rPr>
        <w:tab/>
      </w:r>
      <w:r w:rsidRPr="00D909C3">
        <w:rPr>
          <w:b/>
        </w:rPr>
        <w:tab/>
      </w:r>
      <w:r w:rsidRPr="00D909C3">
        <w:rPr>
          <w:b/>
        </w:rPr>
        <w:tab/>
      </w:r>
    </w:p>
    <w:p w14:paraId="6A6CFB86" w14:textId="77777777" w:rsidR="00184F3D" w:rsidRDefault="00184F3D">
      <w:pPr>
        <w:rPr>
          <w:noProof/>
        </w:rPr>
      </w:pPr>
    </w:p>
    <w:p w14:paraId="71FA35B8" w14:textId="77777777" w:rsidR="00184F3D" w:rsidRDefault="00184F3D"/>
    <w:p w14:paraId="26EBBF38" w14:textId="77777777" w:rsidR="00184F3D" w:rsidRDefault="00184F3D" w:rsidP="00541B92"/>
    <w:sectPr w:rsidR="00184F3D" w:rsidSect="00511520">
      <w:pgSz w:w="12240" w:h="15840"/>
      <w:pgMar w:top="720" w:right="1152" w:bottom="504" w:left="1152" w:header="547" w:footer="27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7" w:author="Robert S. Allen" w:date="2021-04-20T13:24:00Z" w:initials="RSA">
    <w:p w14:paraId="57261E6F" w14:textId="77777777" w:rsidR="00F05AF5" w:rsidRDefault="00F05AF5">
      <w:pPr>
        <w:pStyle w:val="CommentText"/>
      </w:pPr>
      <w:r>
        <w:rPr>
          <w:rStyle w:val="CommentReference"/>
        </w:rPr>
        <w:annotationRef/>
      </w:r>
      <w:r>
        <w:t>Results from EUCAST / Shawn Lockhart</w:t>
      </w:r>
    </w:p>
    <w:p w14:paraId="6C6A5F04" w14:textId="77777777" w:rsidR="00F05AF5" w:rsidRDefault="00F05AF5" w:rsidP="00B766DD">
      <w:pPr>
        <w:numPr>
          <w:ilvl w:val="0"/>
          <w:numId w:val="49"/>
        </w:numPr>
        <w:rPr>
          <w:shd w:val="clear" w:color="auto" w:fill="FFFFFF"/>
        </w:rPr>
      </w:pPr>
      <w:r>
        <w:rPr>
          <w:color w:val="000000"/>
          <w:shd w:val="clear" w:color="auto" w:fill="FFFFFF"/>
        </w:rPr>
        <w:t>The isolate is azole susceptible.</w:t>
      </w:r>
    </w:p>
    <w:p w14:paraId="47CBFC5C" w14:textId="77777777" w:rsidR="00F05AF5" w:rsidRDefault="00F05AF5" w:rsidP="00B766DD">
      <w:pPr>
        <w:numPr>
          <w:ilvl w:val="0"/>
          <w:numId w:val="49"/>
        </w:numPr>
        <w:rPr>
          <w:shd w:val="clear" w:color="auto" w:fill="FFFFFF"/>
        </w:rPr>
      </w:pPr>
      <w:r>
        <w:rPr>
          <w:color w:val="000000"/>
          <w:shd w:val="clear" w:color="auto" w:fill="FFFFFF"/>
        </w:rPr>
        <w:t>The isolate is azole-non-susceptible by preliminary screening.  Further determination of resistance will be performed by broth microdilution and a final report will be issued.</w:t>
      </w:r>
    </w:p>
    <w:p w14:paraId="779D4271" w14:textId="77777777" w:rsidR="00F05AF5" w:rsidRDefault="00F05AF5" w:rsidP="00B766DD">
      <w:pPr>
        <w:numPr>
          <w:ilvl w:val="0"/>
          <w:numId w:val="49"/>
        </w:numPr>
        <w:rPr>
          <w:shd w:val="clear" w:color="auto" w:fill="FFFFFF"/>
        </w:rPr>
      </w:pPr>
      <w:r>
        <w:rPr>
          <w:color w:val="000000"/>
          <w:shd w:val="clear" w:color="auto" w:fill="FFFFFF"/>
        </w:rPr>
        <w:t xml:space="preserve">The isolate could not be tested. </w:t>
      </w:r>
    </w:p>
    <w:p w14:paraId="670ACDE7" w14:textId="77777777" w:rsidR="00F05AF5" w:rsidRDefault="00F05AF5">
      <w:pPr>
        <w:pStyle w:val="CommentText"/>
      </w:pPr>
    </w:p>
  </w:comment>
  <w:comment w:id="138" w:author="Robert S. Allen" w:date="2021-09-28T09:45:00Z" w:initials="RSA">
    <w:p w14:paraId="70381384" w14:textId="325199CD" w:rsidR="00F05AF5" w:rsidRDefault="00F05AF5">
      <w:pPr>
        <w:pStyle w:val="CommentText"/>
      </w:pPr>
      <w:r>
        <w:rPr>
          <w:rStyle w:val="CommentReference"/>
        </w:rPr>
        <w:annotationRef/>
      </w:r>
    </w:p>
  </w:comment>
  <w:comment w:id="139" w:author="Robert S. Allen" w:date="2021-09-28T09:45:00Z" w:initials="RSA">
    <w:p w14:paraId="724C58A5" w14:textId="4AF6959E" w:rsidR="00F05AF5" w:rsidRDefault="00F05AF5">
      <w:pPr>
        <w:pStyle w:val="CommentText"/>
      </w:pPr>
      <w:r>
        <w:rPr>
          <w:rStyle w:val="CommentReference"/>
        </w:rPr>
        <w:annotationRef/>
      </w:r>
      <w:r>
        <w:t>Updated to match Results column due to updates in reporting codes.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0ACDE7" w15:done="1"/>
  <w15:commentEx w15:paraId="70381384" w15:paraIdParent="670ACDE7" w15:done="1"/>
  <w15:commentEx w15:paraId="724C58A5" w15:paraIdParent="670ACDE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4FD62B8" w16cex:dateUtc="2021-09-28T14:45:00Z"/>
  <w16cex:commentExtensible w16cex:durableId="24FD62C0" w16cex:dateUtc="2021-09-28T14: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0ACDE7" w16cid:durableId="2461FC40"/>
  <w16cid:commentId w16cid:paraId="70381384" w16cid:durableId="24FD62B8"/>
  <w16cid:commentId w16cid:paraId="724C58A5" w16cid:durableId="24FD62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9B52F" w14:textId="77777777" w:rsidR="00F05AF5" w:rsidRDefault="00F05AF5" w:rsidP="005D1AC0">
      <w:r>
        <w:separator/>
      </w:r>
    </w:p>
  </w:endnote>
  <w:endnote w:type="continuationSeparator" w:id="0">
    <w:p w14:paraId="26BFBB0F" w14:textId="77777777" w:rsidR="00F05AF5" w:rsidRDefault="00F05AF5" w:rsidP="005D1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5337" w14:textId="77777777" w:rsidR="00F05AF5" w:rsidRDefault="00F05AF5" w:rsidP="00525D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0C2921" w14:textId="77777777" w:rsidR="00F05AF5" w:rsidRDefault="00F05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71" w:type="dxa"/>
      <w:jc w:val="center"/>
      <w:tblBorders>
        <w:top w:val="single" w:sz="4" w:space="0" w:color="auto"/>
      </w:tblBorders>
      <w:tblLook w:val="0000" w:firstRow="0" w:lastRow="0" w:firstColumn="0" w:lastColumn="0" w:noHBand="0" w:noVBand="0"/>
    </w:tblPr>
    <w:tblGrid>
      <w:gridCol w:w="6988"/>
      <w:gridCol w:w="1400"/>
      <w:gridCol w:w="3283"/>
    </w:tblGrid>
    <w:tr w:rsidR="00F05AF5" w:rsidRPr="00444AF9" w14:paraId="112C9AAC" w14:textId="77777777" w:rsidTr="00642A00">
      <w:trPr>
        <w:trHeight w:val="530"/>
        <w:jc w:val="center"/>
      </w:trPr>
      <w:tc>
        <w:tcPr>
          <w:tcW w:w="6988" w:type="dxa"/>
          <w:vAlign w:val="center"/>
        </w:tcPr>
        <w:p w14:paraId="376DB21D" w14:textId="77777777" w:rsidR="00F05AF5" w:rsidRPr="00DB0AFE" w:rsidRDefault="00F05AF5" w:rsidP="00C301B3">
          <w:pPr>
            <w:pStyle w:val="Footer"/>
            <w:tabs>
              <w:tab w:val="left" w:pos="2485"/>
            </w:tabs>
            <w:ind w:right="619"/>
            <w:rPr>
              <w:snapToGrid w:val="0"/>
              <w:sz w:val="16"/>
              <w:szCs w:val="16"/>
            </w:rPr>
          </w:pPr>
          <w:r w:rsidRPr="00DB0AFE">
            <w:rPr>
              <w:sz w:val="16"/>
              <w:szCs w:val="16"/>
            </w:rPr>
            <w:fldChar w:fldCharType="begin"/>
          </w:r>
          <w:r w:rsidRPr="00DB0AFE">
            <w:rPr>
              <w:sz w:val="16"/>
              <w:szCs w:val="16"/>
            </w:rPr>
            <w:instrText xml:space="preserve"> FILENAME   \* MERGEFORMAT </w:instrText>
          </w:r>
          <w:r w:rsidRPr="00DB0AFE">
            <w:rPr>
              <w:sz w:val="16"/>
              <w:szCs w:val="16"/>
            </w:rPr>
            <w:fldChar w:fldCharType="separate"/>
          </w:r>
          <w:r w:rsidRPr="00E76445">
            <w:rPr>
              <w:noProof/>
              <w:snapToGrid w:val="0"/>
              <w:sz w:val="16"/>
              <w:szCs w:val="16"/>
            </w:rPr>
            <w:t>TN-TestReqts-MicroB-TestCase036-ParasitologyPnl-OvaParasite-Micro-2018-0913r1</w:t>
          </w:r>
          <w:r w:rsidRPr="00DB0AFE">
            <w:rPr>
              <w:noProof/>
              <w:snapToGrid w:val="0"/>
              <w:sz w:val="16"/>
              <w:szCs w:val="16"/>
            </w:rPr>
            <w:fldChar w:fldCharType="end"/>
          </w:r>
        </w:p>
      </w:tc>
      <w:tc>
        <w:tcPr>
          <w:tcW w:w="1400" w:type="dxa"/>
          <w:vAlign w:val="center"/>
        </w:tcPr>
        <w:p w14:paraId="0656D69C" w14:textId="77777777" w:rsidR="00F05AF5" w:rsidRPr="009822A4" w:rsidRDefault="00F05AF5" w:rsidP="00525D29">
          <w:pPr>
            <w:pStyle w:val="Footer"/>
            <w:jc w:val="center"/>
            <w:rPr>
              <w:snapToGrid w:val="0"/>
              <w:sz w:val="20"/>
              <w:szCs w:val="20"/>
            </w:rPr>
          </w:pPr>
          <w:r w:rsidRPr="009822A4">
            <w:rPr>
              <w:snapToGrid w:val="0"/>
              <w:sz w:val="20"/>
              <w:szCs w:val="20"/>
            </w:rPr>
            <w:t xml:space="preserve">Page </w:t>
          </w:r>
          <w:r w:rsidRPr="009822A4">
            <w:rPr>
              <w:snapToGrid w:val="0"/>
              <w:sz w:val="20"/>
              <w:szCs w:val="20"/>
            </w:rPr>
            <w:fldChar w:fldCharType="begin"/>
          </w:r>
          <w:r w:rsidRPr="009822A4">
            <w:rPr>
              <w:snapToGrid w:val="0"/>
              <w:sz w:val="20"/>
              <w:szCs w:val="20"/>
            </w:rPr>
            <w:instrText xml:space="preserve"> PAGE </w:instrText>
          </w:r>
          <w:r w:rsidRPr="009822A4">
            <w:rPr>
              <w:snapToGrid w:val="0"/>
              <w:sz w:val="20"/>
              <w:szCs w:val="20"/>
            </w:rPr>
            <w:fldChar w:fldCharType="separate"/>
          </w:r>
          <w:r>
            <w:rPr>
              <w:noProof/>
              <w:snapToGrid w:val="0"/>
              <w:sz w:val="20"/>
              <w:szCs w:val="20"/>
            </w:rPr>
            <w:t>9</w:t>
          </w:r>
          <w:r w:rsidRPr="009822A4">
            <w:rPr>
              <w:snapToGrid w:val="0"/>
              <w:sz w:val="20"/>
              <w:szCs w:val="20"/>
            </w:rPr>
            <w:fldChar w:fldCharType="end"/>
          </w:r>
          <w:r w:rsidRPr="009822A4">
            <w:rPr>
              <w:snapToGrid w:val="0"/>
              <w:sz w:val="20"/>
              <w:szCs w:val="20"/>
            </w:rPr>
            <w:t xml:space="preserve"> of </w:t>
          </w:r>
          <w:r w:rsidRPr="009822A4">
            <w:rPr>
              <w:snapToGrid w:val="0"/>
              <w:sz w:val="20"/>
              <w:szCs w:val="20"/>
            </w:rPr>
            <w:fldChar w:fldCharType="begin"/>
          </w:r>
          <w:r w:rsidRPr="009822A4">
            <w:rPr>
              <w:snapToGrid w:val="0"/>
              <w:sz w:val="20"/>
              <w:szCs w:val="20"/>
            </w:rPr>
            <w:instrText xml:space="preserve"> NUMPAGES </w:instrText>
          </w:r>
          <w:r w:rsidRPr="009822A4">
            <w:rPr>
              <w:snapToGrid w:val="0"/>
              <w:sz w:val="20"/>
              <w:szCs w:val="20"/>
            </w:rPr>
            <w:fldChar w:fldCharType="separate"/>
          </w:r>
          <w:r>
            <w:rPr>
              <w:noProof/>
              <w:snapToGrid w:val="0"/>
              <w:sz w:val="20"/>
              <w:szCs w:val="20"/>
            </w:rPr>
            <w:t>25</w:t>
          </w:r>
          <w:r w:rsidRPr="009822A4">
            <w:rPr>
              <w:snapToGrid w:val="0"/>
              <w:sz w:val="20"/>
              <w:szCs w:val="20"/>
            </w:rPr>
            <w:fldChar w:fldCharType="end"/>
          </w:r>
        </w:p>
      </w:tc>
      <w:tc>
        <w:tcPr>
          <w:tcW w:w="3283" w:type="dxa"/>
          <w:vAlign w:val="center"/>
        </w:tcPr>
        <w:p w14:paraId="4C73CA81" w14:textId="68475768" w:rsidR="00F05AF5" w:rsidRPr="009822A4" w:rsidRDefault="00F05AF5" w:rsidP="00525D29">
          <w:pPr>
            <w:pStyle w:val="Footer"/>
            <w:jc w:val="right"/>
            <w:rPr>
              <w:bCs/>
              <w:snapToGrid w:val="0"/>
              <w:sz w:val="20"/>
              <w:szCs w:val="20"/>
            </w:rPr>
          </w:pPr>
          <w:r>
            <w:rPr>
              <w:bCs/>
              <w:snapToGrid w:val="0"/>
              <w:sz w:val="20"/>
              <w:szCs w:val="20"/>
            </w:rPr>
            <w:t xml:space="preserve">Printed </w:t>
          </w:r>
          <w:r>
            <w:rPr>
              <w:bCs/>
              <w:snapToGrid w:val="0"/>
              <w:sz w:val="20"/>
              <w:szCs w:val="20"/>
            </w:rPr>
            <w:fldChar w:fldCharType="begin"/>
          </w:r>
          <w:r>
            <w:rPr>
              <w:bCs/>
              <w:snapToGrid w:val="0"/>
              <w:sz w:val="20"/>
              <w:szCs w:val="20"/>
            </w:rPr>
            <w:instrText xml:space="preserve"> DATE  \@ "M/d/yyyy h:mm am/pm"  \* MERGEFORMAT </w:instrText>
          </w:r>
          <w:r>
            <w:rPr>
              <w:bCs/>
              <w:snapToGrid w:val="0"/>
              <w:sz w:val="20"/>
              <w:szCs w:val="20"/>
            </w:rPr>
            <w:fldChar w:fldCharType="separate"/>
          </w:r>
          <w:r w:rsidR="001E6184">
            <w:rPr>
              <w:bCs/>
              <w:noProof/>
              <w:snapToGrid w:val="0"/>
              <w:sz w:val="20"/>
              <w:szCs w:val="20"/>
            </w:rPr>
            <w:t>4/4/2025 9:40 AM</w:t>
          </w:r>
          <w:r>
            <w:rPr>
              <w:bCs/>
              <w:snapToGrid w:val="0"/>
              <w:sz w:val="20"/>
              <w:szCs w:val="20"/>
            </w:rPr>
            <w:fldChar w:fldCharType="end"/>
          </w:r>
        </w:p>
      </w:tc>
    </w:tr>
  </w:tbl>
  <w:p w14:paraId="773669DC" w14:textId="77777777" w:rsidR="00F05AF5" w:rsidRPr="00662AD1" w:rsidRDefault="00F05AF5" w:rsidP="002C571A">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E4B1" w14:textId="77777777" w:rsidR="00F05AF5" w:rsidRDefault="00F05AF5" w:rsidP="005D1AC0">
      <w:r>
        <w:separator/>
      </w:r>
    </w:p>
  </w:footnote>
  <w:footnote w:type="continuationSeparator" w:id="0">
    <w:p w14:paraId="3A9D1DAF" w14:textId="77777777" w:rsidR="00F05AF5" w:rsidRDefault="00F05AF5" w:rsidP="005D1AC0">
      <w:r>
        <w:continuationSeparator/>
      </w:r>
    </w:p>
  </w:footnote>
  <w:footnote w:id="1">
    <w:p w14:paraId="5604818B" w14:textId="77777777" w:rsidR="00F05AF5" w:rsidRPr="00411E1A" w:rsidRDefault="00F05AF5" w:rsidP="00F26F57">
      <w:pPr>
        <w:pStyle w:val="FootnoteText"/>
        <w:spacing w:before="0" w:after="0"/>
        <w:ind w:left="0"/>
        <w:rPr>
          <w:sz w:val="18"/>
          <w:szCs w:val="18"/>
          <w:lang w:val="it-IT"/>
        </w:rPr>
      </w:pPr>
    </w:p>
  </w:footnote>
  <w:footnote w:id="2">
    <w:p w14:paraId="05EA91DC" w14:textId="77777777" w:rsidR="00F05AF5" w:rsidRDefault="00F05AF5" w:rsidP="00C863A3">
      <w:pPr>
        <w:pStyle w:val="FootnoteText"/>
        <w:spacing w:before="0" w:after="0"/>
        <w:ind w:left="0"/>
        <w:jc w:val="left"/>
      </w:pPr>
      <w:r>
        <w:rPr>
          <w:rStyle w:val="FootnoteReference"/>
        </w:rPr>
        <w:footnoteRef/>
      </w:r>
      <w:r>
        <w:t xml:space="preserve"> </w:t>
      </w:r>
      <w:r w:rsidRPr="002D2E14">
        <w:rPr>
          <w:u w:val="single"/>
        </w:rPr>
        <w:t>Alerts:</w:t>
      </w:r>
      <w:r>
        <w:t xml:space="preserve"> Alerts Management allows users to send alert messages to other users. A reminder, Administrative Alerts, will be displayed under the Alerts menu of those users who were defined as the recipients of the alert. The recipient user(s) can acknowledge the alert and complete it.  This acknowledgment will be indicated in the Alerts Manager module for the sending user.</w:t>
      </w:r>
    </w:p>
  </w:footnote>
  <w:footnote w:id="3">
    <w:p w14:paraId="12EA48AA" w14:textId="77777777" w:rsidR="00F05AF5" w:rsidRDefault="00F05AF5">
      <w:pPr>
        <w:pStyle w:val="FootnoteText"/>
      </w:pPr>
      <w:r>
        <w:rPr>
          <w:rStyle w:val="FootnoteReference"/>
        </w:rPr>
        <w:footnoteRef/>
      </w:r>
      <w:r>
        <w:t xml:space="preserve"> </w:t>
      </w:r>
      <w:r w:rsidRPr="00112423">
        <w:t>State Health Operations Center (SHOC)?</w:t>
      </w:r>
    </w:p>
  </w:footnote>
  <w:footnote w:id="4">
    <w:p w14:paraId="40F26DE3" w14:textId="77777777" w:rsidR="00F05AF5" w:rsidRDefault="00F05AF5" w:rsidP="00C863A3">
      <w:pPr>
        <w:pStyle w:val="FootnoteText"/>
        <w:spacing w:before="0" w:after="0"/>
        <w:ind w:left="0"/>
      </w:pPr>
      <w:r>
        <w:rPr>
          <w:rStyle w:val="FootnoteReference"/>
        </w:rPr>
        <w:footnoteRef/>
      </w:r>
      <w:r>
        <w:t xml:space="preserve"> </w:t>
      </w:r>
      <w:r w:rsidRPr="00D24B35">
        <w:rPr>
          <w:u w:val="single"/>
        </w:rPr>
        <w:t>Reflex Tests:</w:t>
      </w:r>
      <w:r w:rsidRPr="00D24B35">
        <w:t xml:space="preserve"> </w:t>
      </w:r>
      <w:r w:rsidRPr="009E7F03">
        <w:t xml:space="preserve">Associate additional test(s) with the original test. A button, OOS Alert, appears when this trigger is configured in the workflow and results are out-of-specification. When you click this button, a dialog box appears, in which you are given the option of executing the reflex or dismissing it. </w:t>
      </w:r>
      <w:r w:rsidRPr="00D24B35">
        <w:t>Identify and map triggers, sequence, and composition of what needs to be done in subsequent steps, e.g., partial retest.</w:t>
      </w:r>
    </w:p>
  </w:footnote>
  <w:footnote w:id="5">
    <w:p w14:paraId="2F6E65EC" w14:textId="77777777" w:rsidR="00F05AF5" w:rsidRDefault="00F05AF5" w:rsidP="00C863A3">
      <w:pPr>
        <w:pStyle w:val="FootnoteText"/>
        <w:spacing w:before="0" w:after="0"/>
        <w:ind w:left="0"/>
      </w:pPr>
      <w:r>
        <w:rPr>
          <w:rStyle w:val="FootnoteReference"/>
        </w:rPr>
        <w:footnoteRef/>
      </w:r>
      <w:r>
        <w:t xml:space="preserve"> </w:t>
      </w:r>
      <w:r w:rsidRPr="009F3699">
        <w:rPr>
          <w:u w:val="single"/>
        </w:rPr>
        <w:t>Triggers</w:t>
      </w:r>
      <w:r>
        <w:t xml:space="preserve">: </w:t>
      </w:r>
      <w:r w:rsidRPr="009F3699">
        <w:t xml:space="preserve">Triggers </w:t>
      </w:r>
      <w:r>
        <w:t xml:space="preserve">are defined in the context of a Test Workflow and </w:t>
      </w:r>
      <w:r w:rsidRPr="009F3699">
        <w:t>can initiate actions, such as retests based on results that are out-of-specification, or other triggers, such as validations. If triggers are defined, the checkbox in the Test Workflow Diagram will be marked</w:t>
      </w:r>
      <w:r>
        <w:t>.</w:t>
      </w:r>
      <w:r w:rsidRPr="003E1169">
        <w:t xml:space="preserve">  Use the Sorter field to specify the order in which triggers launch other triggers.</w:t>
      </w:r>
    </w:p>
  </w:footnote>
  <w:footnote w:id="6">
    <w:p w14:paraId="3948DB03" w14:textId="77777777" w:rsidR="00F05AF5" w:rsidRDefault="00F05AF5" w:rsidP="00C863A3">
      <w:pPr>
        <w:pStyle w:val="FootnoteText"/>
        <w:spacing w:before="0" w:after="0"/>
        <w:ind w:left="0"/>
      </w:pPr>
      <w:r>
        <w:rPr>
          <w:rStyle w:val="FootnoteReference"/>
        </w:rPr>
        <w:footnoteRef/>
      </w:r>
      <w:r>
        <w:t xml:space="preserve"> </w:t>
      </w:r>
      <w:r w:rsidRPr="00515F7C">
        <w:rPr>
          <w:u w:val="single"/>
        </w:rPr>
        <w:t>Outsourcing</w:t>
      </w:r>
      <w:r w:rsidRPr="00515F7C">
        <w:t>: Outsourcing is typically decided either</w:t>
      </w:r>
      <w:r w:rsidRPr="00FD2562">
        <w:t xml:space="preserve"> immediately after accessioning; or after tested internally, then sent it to CDC or Quest or LabCorp and record their results as a different test (indicating who actually </w:t>
      </w:r>
      <w:r>
        <w:t>performed</w:t>
      </w:r>
      <w:r w:rsidRPr="00FD2562">
        <w:t xml:space="preserve"> the test).</w:t>
      </w:r>
    </w:p>
  </w:footnote>
  <w:footnote w:id="7">
    <w:p w14:paraId="3B06D87C" w14:textId="77777777" w:rsidR="00F05AF5" w:rsidRDefault="00F05AF5" w:rsidP="004903B5">
      <w:pPr>
        <w:pStyle w:val="FootnoteText"/>
        <w:spacing w:before="0" w:after="0"/>
        <w:ind w:left="0"/>
      </w:pPr>
      <w:r>
        <w:rPr>
          <w:rStyle w:val="FootnoteReference"/>
        </w:rPr>
        <w:footnoteRef/>
      </w:r>
      <w:r>
        <w:t xml:space="preserve"> </w:t>
      </w:r>
      <w:r w:rsidRPr="00515F7C">
        <w:rPr>
          <w:u w:val="single"/>
        </w:rPr>
        <w:t>Test</w:t>
      </w:r>
      <w:r>
        <w:rPr>
          <w:u w:val="single"/>
        </w:rPr>
        <w:t xml:space="preserve"> Logic</w:t>
      </w:r>
      <w:r w:rsidRPr="00515F7C">
        <w:t>: Indicate any logic or action taken on results, such as: samples are run in duplicates, positives create a reflex test, or the sample must be retested in duplicates. Draw a work flow chart/algorithm indicating Repeat/Reflex triggers.</w:t>
      </w:r>
      <w:r>
        <w:t xml:space="preserve"> These are typically required for Micro/Culture tests.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5B34" w14:textId="624AF5B6" w:rsidR="00F05AF5" w:rsidRPr="0091100C" w:rsidRDefault="003B1D78" w:rsidP="00525D29">
    <w:pPr>
      <w:pStyle w:val="Header"/>
      <w:tabs>
        <w:tab w:val="center" w:pos="7380"/>
        <w:tab w:val="right" w:pos="14760"/>
      </w:tabs>
      <w:jc w:val="center"/>
      <w:rPr>
        <w:sz w:val="16"/>
        <w:szCs w:val="16"/>
        <w:u w:val="single"/>
      </w:rPr>
    </w:pPr>
    <w:sdt>
      <w:sdtPr>
        <w:rPr>
          <w:b/>
          <w:bCs/>
          <w:sz w:val="28"/>
          <w:szCs w:val="28"/>
          <w:highlight w:val="green"/>
          <w:u w:val="single"/>
        </w:rPr>
        <w:alias w:val="Title"/>
        <w:tag w:val=""/>
        <w:id w:val="-1024866667"/>
        <w:placeholder>
          <w:docPart w:val="C131CC17BA5544AFB138E94923F9AD88"/>
        </w:placeholder>
        <w:dataBinding w:prefixMappings="xmlns:ns0='http://purl.org/dc/elements/1.1/' xmlns:ns1='http://schemas.openxmlformats.org/package/2006/metadata/core-properties' " w:xpath="/ns1:coreProperties[1]/ns0:title[1]" w:storeItemID="{6C3C8BC8-F283-45AE-878A-BAB7291924A1}"/>
        <w:text/>
      </w:sdtPr>
      <w:sdtEndPr/>
      <w:sdtContent>
        <w:r w:rsidR="00AA294A">
          <w:rPr>
            <w:b/>
            <w:bCs/>
            <w:sz w:val="28"/>
            <w:szCs w:val="28"/>
            <w:highlight w:val="green"/>
            <w:u w:val="single"/>
          </w:rPr>
          <w:t>Filler</w:t>
        </w:r>
      </w:sdtContent>
    </w:sdt>
    <w:r w:rsidR="00F05AF5" w:rsidRPr="00863BED">
      <w:rPr>
        <w:b/>
        <w:bCs/>
        <w:sz w:val="28"/>
        <w:szCs w:val="28"/>
        <w:u w:val="single"/>
      </w:rPr>
      <w:t xml:space="preserve"> - </w:t>
    </w:r>
    <w:r w:rsidR="00F05AF5" w:rsidRPr="0091100C">
      <w:rPr>
        <w:u w:val="single"/>
      </w:rPr>
      <w:t>Test Requirements Document</w:t>
    </w:r>
    <w:r w:rsidR="00F05AF5">
      <w:rPr>
        <w:sz w:val="28"/>
        <w:u w:val="single"/>
      </w:rPr>
      <w:t xml:space="preserve"> </w:t>
    </w:r>
    <w:r w:rsidR="00F05AF5" w:rsidRPr="0091100C">
      <w:rPr>
        <w:sz w:val="16"/>
        <w:szCs w:val="16"/>
        <w:u w:val="single"/>
      </w:rPr>
      <w:t>(subject to change as the configuration progresses)</w:t>
    </w:r>
  </w:p>
  <w:p w14:paraId="007ACE1C" w14:textId="77777777" w:rsidR="00F05AF5" w:rsidRPr="004414AA" w:rsidRDefault="00F05AF5" w:rsidP="00525D29">
    <w:pPr>
      <w:pStyle w:val="Header"/>
      <w:tabs>
        <w:tab w:val="center" w:pos="7380"/>
        <w:tab w:val="right" w:pos="14760"/>
      </w:tabs>
      <w:jc w:val="center"/>
      <w:rPr>
        <w:sz w:val="28"/>
        <w:u w:val="single"/>
      </w:rPr>
    </w:pPr>
    <w:r>
      <w:rPr>
        <w:bCs/>
        <w:sz w:val="18"/>
        <w:szCs w:val="18"/>
      </w:rPr>
      <w:t xml:space="preserve">Tennessee Department of Health </w:t>
    </w:r>
    <w:r>
      <w:rPr>
        <w:rFonts w:ascii="Arial Narrow" w:hAnsi="Arial Narrow"/>
        <w:bCs/>
        <w:sz w:val="18"/>
        <w:szCs w:val="18"/>
      </w:rPr>
      <w:t xml:space="preserve">● </w:t>
    </w:r>
    <w:r>
      <w:rPr>
        <w:bCs/>
        <w:sz w:val="18"/>
        <w:szCs w:val="18"/>
      </w:rPr>
      <w:t xml:space="preserve">Division of Laboratory Services </w:t>
    </w:r>
    <w:r>
      <w:rPr>
        <w:rFonts w:ascii="Arial Narrow" w:hAnsi="Arial Narrow"/>
        <w:bCs/>
        <w:sz w:val="18"/>
        <w:szCs w:val="18"/>
      </w:rPr>
      <w:t>●</w:t>
    </w:r>
    <w:r>
      <w:rPr>
        <w:bCs/>
        <w:sz w:val="18"/>
        <w:szCs w:val="18"/>
      </w:rPr>
      <w:t xml:space="preserve"> STARLIMS Clinical Migration</w:t>
    </w:r>
    <w:r w:rsidRPr="000C2FBE">
      <w:rPr>
        <w:bCs/>
        <w:sz w:val="18"/>
        <w:szCs w:val="18"/>
      </w:rPr>
      <w:t xml:space="preserve"> </w:t>
    </w:r>
    <w:r>
      <w:rPr>
        <w:bCs/>
        <w:sz w:val="18"/>
        <w:szCs w:val="18"/>
      </w:rPr>
      <w:t xml:space="preserve">from </w:t>
    </w:r>
    <w:r w:rsidRPr="000C2FBE">
      <w:rPr>
        <w:bCs/>
        <w:sz w:val="18"/>
        <w:szCs w:val="18"/>
      </w:rPr>
      <w:t>Version 9 to Version 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DA0933"/>
    <w:multiLevelType w:val="hybridMultilevel"/>
    <w:tmpl w:val="316F14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F21C65"/>
    <w:multiLevelType w:val="hybridMultilevel"/>
    <w:tmpl w:val="FD9C49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6700BEF"/>
    <w:multiLevelType w:val="hybridMultilevel"/>
    <w:tmpl w:val="2971836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B761F53"/>
    <w:multiLevelType w:val="hybridMultilevel"/>
    <w:tmpl w:val="3F6D6A4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DD1F6FD"/>
    <w:multiLevelType w:val="hybridMultilevel"/>
    <w:tmpl w:val="4711EC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4A80D92"/>
    <w:multiLevelType w:val="hybridMultilevel"/>
    <w:tmpl w:val="A1F2C1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350715"/>
    <w:multiLevelType w:val="hybridMultilevel"/>
    <w:tmpl w:val="E3CC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974D06"/>
    <w:multiLevelType w:val="multilevel"/>
    <w:tmpl w:val="C88C2FF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09AA7AFB"/>
    <w:multiLevelType w:val="multilevel"/>
    <w:tmpl w:val="6060D9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9DC7B3D"/>
    <w:multiLevelType w:val="hybridMultilevel"/>
    <w:tmpl w:val="272C176E"/>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6746A0"/>
    <w:multiLevelType w:val="hybridMultilevel"/>
    <w:tmpl w:val="5860CF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DA6FEC"/>
    <w:multiLevelType w:val="hybridMultilevel"/>
    <w:tmpl w:val="C0E45AF8"/>
    <w:lvl w:ilvl="0" w:tplc="03A049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B4E6142"/>
    <w:multiLevelType w:val="hybridMultilevel"/>
    <w:tmpl w:val="FCFACC38"/>
    <w:lvl w:ilvl="0" w:tplc="0409000F">
      <w:start w:val="1"/>
      <w:numFmt w:val="decimal"/>
      <w:lvlText w:val="%1."/>
      <w:lvlJc w:val="left"/>
      <w:pPr>
        <w:ind w:left="1152" w:hanging="360"/>
      </w:pPr>
      <w:rPr>
        <w:rFonts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3" w15:restartNumberingAfterBreak="0">
    <w:nsid w:val="185C4A16"/>
    <w:multiLevelType w:val="hybridMultilevel"/>
    <w:tmpl w:val="B9209D94"/>
    <w:lvl w:ilvl="0" w:tplc="018CCB3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1F274DE8"/>
    <w:multiLevelType w:val="hybridMultilevel"/>
    <w:tmpl w:val="62ACE140"/>
    <w:lvl w:ilvl="0" w:tplc="3038556C">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7449E5"/>
    <w:multiLevelType w:val="hybridMultilevel"/>
    <w:tmpl w:val="F6B645C8"/>
    <w:lvl w:ilvl="0" w:tplc="3E2C6E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0811B67"/>
    <w:multiLevelType w:val="hybridMultilevel"/>
    <w:tmpl w:val="FEC43B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C55399"/>
    <w:multiLevelType w:val="hybridMultilevel"/>
    <w:tmpl w:val="9D182D0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15:restartNumberingAfterBreak="0">
    <w:nsid w:val="215D1D3A"/>
    <w:multiLevelType w:val="hybridMultilevel"/>
    <w:tmpl w:val="FAD09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FB57BF"/>
    <w:multiLevelType w:val="hybridMultilevel"/>
    <w:tmpl w:val="6EBA68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696EA8"/>
    <w:multiLevelType w:val="hybridMultilevel"/>
    <w:tmpl w:val="56183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3F7936"/>
    <w:multiLevelType w:val="hybridMultilevel"/>
    <w:tmpl w:val="A9E079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A60721A"/>
    <w:multiLevelType w:val="hybridMultilevel"/>
    <w:tmpl w:val="F6B645C8"/>
    <w:lvl w:ilvl="0" w:tplc="3E2C6E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AE712BA"/>
    <w:multiLevelType w:val="hybridMultilevel"/>
    <w:tmpl w:val="FE245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A74CD0"/>
    <w:multiLevelType w:val="hybridMultilevel"/>
    <w:tmpl w:val="49B28D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ED71E28"/>
    <w:multiLevelType w:val="hybridMultilevel"/>
    <w:tmpl w:val="6A98E8FA"/>
    <w:lvl w:ilvl="0" w:tplc="4A1C714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2FA457FC"/>
    <w:multiLevelType w:val="hybridMultilevel"/>
    <w:tmpl w:val="2E783652"/>
    <w:lvl w:ilvl="0" w:tplc="B1B29B6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15:restartNumberingAfterBreak="0">
    <w:nsid w:val="30206B15"/>
    <w:multiLevelType w:val="hybridMultilevel"/>
    <w:tmpl w:val="2EC6BCB8"/>
    <w:lvl w:ilvl="0" w:tplc="AEF47592">
      <w:start w:val="1"/>
      <w:numFmt w:val="decimal"/>
      <w:lvlText w:val="%1."/>
      <w:lvlJc w:val="left"/>
      <w:pPr>
        <w:ind w:left="792" w:hanging="360"/>
      </w:pPr>
      <w:rPr>
        <w:rFonts w:hint="default"/>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8" w15:restartNumberingAfterBreak="0">
    <w:nsid w:val="30AF625A"/>
    <w:multiLevelType w:val="hybridMultilevel"/>
    <w:tmpl w:val="0737B6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24005A8"/>
    <w:multiLevelType w:val="hybridMultilevel"/>
    <w:tmpl w:val="FCA4E5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9466AC"/>
    <w:multiLevelType w:val="hybridMultilevel"/>
    <w:tmpl w:val="4312730E"/>
    <w:lvl w:ilvl="0" w:tplc="A7B083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3C9DFC1"/>
    <w:multiLevelType w:val="hybridMultilevel"/>
    <w:tmpl w:val="F3EC89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36ED6F92"/>
    <w:multiLevelType w:val="hybridMultilevel"/>
    <w:tmpl w:val="E962D7DC"/>
    <w:lvl w:ilvl="0" w:tplc="3F96C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7B112FD"/>
    <w:multiLevelType w:val="hybridMultilevel"/>
    <w:tmpl w:val="3A06E4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8E146B0"/>
    <w:multiLevelType w:val="hybridMultilevel"/>
    <w:tmpl w:val="FCA4E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16750C7"/>
    <w:multiLevelType w:val="hybridMultilevel"/>
    <w:tmpl w:val="B088DC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28370E"/>
    <w:multiLevelType w:val="hybridMultilevel"/>
    <w:tmpl w:val="57295D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C437916"/>
    <w:multiLevelType w:val="hybridMultilevel"/>
    <w:tmpl w:val="2EC6BCB8"/>
    <w:lvl w:ilvl="0" w:tplc="AEF47592">
      <w:start w:val="1"/>
      <w:numFmt w:val="decimal"/>
      <w:lvlText w:val="%1."/>
      <w:lvlJc w:val="left"/>
      <w:pPr>
        <w:ind w:left="792" w:hanging="360"/>
      </w:pPr>
      <w:rPr>
        <w:rFonts w:hint="default"/>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8" w15:restartNumberingAfterBreak="0">
    <w:nsid w:val="4E2B1156"/>
    <w:multiLevelType w:val="hybridMultilevel"/>
    <w:tmpl w:val="459018B2"/>
    <w:lvl w:ilvl="0" w:tplc="21C4CF4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9" w15:restartNumberingAfterBreak="0">
    <w:nsid w:val="5723256D"/>
    <w:multiLevelType w:val="hybridMultilevel"/>
    <w:tmpl w:val="B49E9952"/>
    <w:lvl w:ilvl="0" w:tplc="95766172">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0" w15:restartNumberingAfterBreak="0">
    <w:nsid w:val="5995703A"/>
    <w:multiLevelType w:val="hybridMultilevel"/>
    <w:tmpl w:val="641E50CC"/>
    <w:lvl w:ilvl="0" w:tplc="85B282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D9B5129"/>
    <w:multiLevelType w:val="hybridMultilevel"/>
    <w:tmpl w:val="E3828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7016875"/>
    <w:multiLevelType w:val="hybridMultilevel"/>
    <w:tmpl w:val="84624882"/>
    <w:lvl w:ilvl="0" w:tplc="861C74F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3" w15:restartNumberingAfterBreak="0">
    <w:nsid w:val="6C304044"/>
    <w:multiLevelType w:val="hybridMultilevel"/>
    <w:tmpl w:val="2D52ECBC"/>
    <w:lvl w:ilvl="0" w:tplc="276A69F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4" w15:restartNumberingAfterBreak="0">
    <w:nsid w:val="6ECC7DB9"/>
    <w:multiLevelType w:val="hybridMultilevel"/>
    <w:tmpl w:val="D2276D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0066FA6"/>
    <w:multiLevelType w:val="hybridMultilevel"/>
    <w:tmpl w:val="F2206E6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3CD4F81"/>
    <w:multiLevelType w:val="hybridMultilevel"/>
    <w:tmpl w:val="BBD67C98"/>
    <w:lvl w:ilvl="0" w:tplc="063A1E3E">
      <w:start w:val="1"/>
      <w:numFmt w:val="decimal"/>
      <w:lvlText w:val="%1."/>
      <w:lvlJc w:val="left"/>
      <w:pPr>
        <w:ind w:left="1080" w:hanging="360"/>
      </w:pPr>
      <w:rPr>
        <w:rFonts w:hint="default"/>
        <w:b w:val="0"/>
        <w:color w:val="auto"/>
        <w:sz w:val="24"/>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B9B4EDB"/>
    <w:multiLevelType w:val="hybridMultilevel"/>
    <w:tmpl w:val="CCE649AA"/>
    <w:lvl w:ilvl="0" w:tplc="0409000F">
      <w:start w:val="1"/>
      <w:numFmt w:val="decimal"/>
      <w:lvlText w:val="%1."/>
      <w:lvlJc w:val="left"/>
      <w:pPr>
        <w:ind w:left="1152" w:hanging="360"/>
      </w:pPr>
      <w:rPr>
        <w:rFonts w:hint="default"/>
      </w:rPr>
    </w:lvl>
    <w:lvl w:ilvl="1" w:tplc="04090019">
      <w:start w:val="1"/>
      <w:numFmt w:val="lowerLetter"/>
      <w:lvlText w:val="%2."/>
      <w:lvlJc w:val="left"/>
      <w:pPr>
        <w:ind w:left="1872" w:hanging="360"/>
      </w:pPr>
      <w:rPr>
        <w:rFonts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8" w15:restartNumberingAfterBreak="0">
    <w:nsid w:val="7CD96BFC"/>
    <w:multiLevelType w:val="hybridMultilevel"/>
    <w:tmpl w:val="459018B2"/>
    <w:lvl w:ilvl="0" w:tplc="21C4CF4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772121342">
    <w:abstractNumId w:val="29"/>
  </w:num>
  <w:num w:numId="2" w16cid:durableId="303894502">
    <w:abstractNumId w:val="18"/>
  </w:num>
  <w:num w:numId="3" w16cid:durableId="1841768927">
    <w:abstractNumId w:val="34"/>
  </w:num>
  <w:num w:numId="4" w16cid:durableId="1393188415">
    <w:abstractNumId w:val="7"/>
  </w:num>
  <w:num w:numId="5" w16cid:durableId="1394159236">
    <w:abstractNumId w:val="46"/>
  </w:num>
  <w:num w:numId="6" w16cid:durableId="1953901148">
    <w:abstractNumId w:val="25"/>
  </w:num>
  <w:num w:numId="7" w16cid:durableId="851534139">
    <w:abstractNumId w:val="45"/>
  </w:num>
  <w:num w:numId="8" w16cid:durableId="1613394331">
    <w:abstractNumId w:val="17"/>
  </w:num>
  <w:num w:numId="9" w16cid:durableId="1608002997">
    <w:abstractNumId w:val="11"/>
  </w:num>
  <w:num w:numId="10" w16cid:durableId="2015836907">
    <w:abstractNumId w:val="22"/>
  </w:num>
  <w:num w:numId="11" w16cid:durableId="774524318">
    <w:abstractNumId w:val="12"/>
  </w:num>
  <w:num w:numId="12" w16cid:durableId="1105073921">
    <w:abstractNumId w:val="47"/>
  </w:num>
  <w:num w:numId="13" w16cid:durableId="1973562103">
    <w:abstractNumId w:val="39"/>
  </w:num>
  <w:num w:numId="14" w16cid:durableId="910963003">
    <w:abstractNumId w:val="40"/>
  </w:num>
  <w:num w:numId="15" w16cid:durableId="282465304">
    <w:abstractNumId w:val="27"/>
  </w:num>
  <w:num w:numId="16" w16cid:durableId="1012146318">
    <w:abstractNumId w:val="26"/>
  </w:num>
  <w:num w:numId="17" w16cid:durableId="943146178">
    <w:abstractNumId w:val="13"/>
  </w:num>
  <w:num w:numId="18" w16cid:durableId="1473599885">
    <w:abstractNumId w:val="35"/>
  </w:num>
  <w:num w:numId="19" w16cid:durableId="1499349110">
    <w:abstractNumId w:val="14"/>
  </w:num>
  <w:num w:numId="20" w16cid:durableId="62922328">
    <w:abstractNumId w:val="42"/>
  </w:num>
  <w:num w:numId="21" w16cid:durableId="1360736752">
    <w:abstractNumId w:val="37"/>
  </w:num>
  <w:num w:numId="22" w16cid:durableId="828718833">
    <w:abstractNumId w:val="15"/>
  </w:num>
  <w:num w:numId="23" w16cid:durableId="1359622690">
    <w:abstractNumId w:val="32"/>
  </w:num>
  <w:num w:numId="24" w16cid:durableId="694886505">
    <w:abstractNumId w:val="9"/>
  </w:num>
  <w:num w:numId="25" w16cid:durableId="357708424">
    <w:abstractNumId w:val="16"/>
  </w:num>
  <w:num w:numId="26" w16cid:durableId="1422726983">
    <w:abstractNumId w:val="2"/>
  </w:num>
  <w:num w:numId="27" w16cid:durableId="615329033">
    <w:abstractNumId w:val="3"/>
  </w:num>
  <w:num w:numId="28" w16cid:durableId="1892036589">
    <w:abstractNumId w:val="33"/>
  </w:num>
  <w:num w:numId="29" w16cid:durableId="917054231">
    <w:abstractNumId w:val="28"/>
  </w:num>
  <w:num w:numId="30" w16cid:durableId="829058769">
    <w:abstractNumId w:val="24"/>
  </w:num>
  <w:num w:numId="31" w16cid:durableId="1785464099">
    <w:abstractNumId w:val="4"/>
  </w:num>
  <w:num w:numId="32" w16cid:durableId="1828323969">
    <w:abstractNumId w:val="36"/>
  </w:num>
  <w:num w:numId="33" w16cid:durableId="626279232">
    <w:abstractNumId w:val="1"/>
  </w:num>
  <w:num w:numId="34" w16cid:durableId="1075082048">
    <w:abstractNumId w:val="5"/>
  </w:num>
  <w:num w:numId="35" w16cid:durableId="2133747331">
    <w:abstractNumId w:val="44"/>
  </w:num>
  <w:num w:numId="36" w16cid:durableId="1055349568">
    <w:abstractNumId w:val="0"/>
  </w:num>
  <w:num w:numId="37" w16cid:durableId="1374815137">
    <w:abstractNumId w:val="31"/>
  </w:num>
  <w:num w:numId="38" w16cid:durableId="751008261">
    <w:abstractNumId w:val="6"/>
  </w:num>
  <w:num w:numId="39" w16cid:durableId="1647853044">
    <w:abstractNumId w:val="21"/>
  </w:num>
  <w:num w:numId="40" w16cid:durableId="738599207">
    <w:abstractNumId w:val="20"/>
  </w:num>
  <w:num w:numId="41" w16cid:durableId="874780107">
    <w:abstractNumId w:val="30"/>
  </w:num>
  <w:num w:numId="42" w16cid:durableId="15511913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44815861">
    <w:abstractNumId w:val="23"/>
  </w:num>
  <w:num w:numId="44" w16cid:durableId="491526758">
    <w:abstractNumId w:val="10"/>
  </w:num>
  <w:num w:numId="45" w16cid:durableId="664212111">
    <w:abstractNumId w:val="43"/>
  </w:num>
  <w:num w:numId="46" w16cid:durableId="241767751">
    <w:abstractNumId w:val="19"/>
  </w:num>
  <w:num w:numId="47" w16cid:durableId="677317215">
    <w:abstractNumId w:val="38"/>
  </w:num>
  <w:num w:numId="48" w16cid:durableId="1697923580">
    <w:abstractNumId w:val="48"/>
  </w:num>
  <w:num w:numId="49" w16cid:durableId="1217620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bert S. Allen">
    <w15:presenceInfo w15:providerId="AD" w15:userId="S::DC08641@tn.gov::50aae3d0-d8d7-449c-b077-55624cb4874a"/>
  </w15:person>
  <w15:person w15:author="Dorothy Baynham">
    <w15:presenceInfo w15:providerId="AD" w15:userId="S::DC08187@tn.gov::0d213227-8352-49ce-b945-1483242ce9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AC0"/>
    <w:rsid w:val="000004EC"/>
    <w:rsid w:val="00000E31"/>
    <w:rsid w:val="00001313"/>
    <w:rsid w:val="000025EF"/>
    <w:rsid w:val="00002A12"/>
    <w:rsid w:val="00003169"/>
    <w:rsid w:val="000034F4"/>
    <w:rsid w:val="00003E1D"/>
    <w:rsid w:val="000044DB"/>
    <w:rsid w:val="00005A18"/>
    <w:rsid w:val="00006FDC"/>
    <w:rsid w:val="000073D9"/>
    <w:rsid w:val="000105FC"/>
    <w:rsid w:val="00011C0D"/>
    <w:rsid w:val="00014BF5"/>
    <w:rsid w:val="000156AE"/>
    <w:rsid w:val="00015F42"/>
    <w:rsid w:val="00021628"/>
    <w:rsid w:val="000245AC"/>
    <w:rsid w:val="000250B3"/>
    <w:rsid w:val="000251E1"/>
    <w:rsid w:val="000258E3"/>
    <w:rsid w:val="00025F81"/>
    <w:rsid w:val="000271DF"/>
    <w:rsid w:val="0002761F"/>
    <w:rsid w:val="000301D0"/>
    <w:rsid w:val="000324B9"/>
    <w:rsid w:val="00033E25"/>
    <w:rsid w:val="00034684"/>
    <w:rsid w:val="00036BF2"/>
    <w:rsid w:val="00040BE2"/>
    <w:rsid w:val="00041265"/>
    <w:rsid w:val="00041C6A"/>
    <w:rsid w:val="0004214A"/>
    <w:rsid w:val="00043D60"/>
    <w:rsid w:val="00044591"/>
    <w:rsid w:val="00044EE9"/>
    <w:rsid w:val="000453C5"/>
    <w:rsid w:val="00045C38"/>
    <w:rsid w:val="00045F30"/>
    <w:rsid w:val="000503A4"/>
    <w:rsid w:val="000520D6"/>
    <w:rsid w:val="000533A0"/>
    <w:rsid w:val="00054C84"/>
    <w:rsid w:val="000551AB"/>
    <w:rsid w:val="0005741C"/>
    <w:rsid w:val="000578CE"/>
    <w:rsid w:val="000670D2"/>
    <w:rsid w:val="000674C5"/>
    <w:rsid w:val="0006768F"/>
    <w:rsid w:val="00067C8A"/>
    <w:rsid w:val="000727FB"/>
    <w:rsid w:val="000744B6"/>
    <w:rsid w:val="00075BBC"/>
    <w:rsid w:val="00075C2D"/>
    <w:rsid w:val="00076EBA"/>
    <w:rsid w:val="00080A12"/>
    <w:rsid w:val="00080FD8"/>
    <w:rsid w:val="00081AC6"/>
    <w:rsid w:val="00084AA2"/>
    <w:rsid w:val="00085BAA"/>
    <w:rsid w:val="00086FB6"/>
    <w:rsid w:val="0009002F"/>
    <w:rsid w:val="00090467"/>
    <w:rsid w:val="00090688"/>
    <w:rsid w:val="0009112C"/>
    <w:rsid w:val="00091820"/>
    <w:rsid w:val="00092A5B"/>
    <w:rsid w:val="0009349D"/>
    <w:rsid w:val="00093787"/>
    <w:rsid w:val="000944BA"/>
    <w:rsid w:val="000945BC"/>
    <w:rsid w:val="00095187"/>
    <w:rsid w:val="00097212"/>
    <w:rsid w:val="000A127C"/>
    <w:rsid w:val="000A17F3"/>
    <w:rsid w:val="000A1BB2"/>
    <w:rsid w:val="000A1BE2"/>
    <w:rsid w:val="000A284A"/>
    <w:rsid w:val="000A3FC0"/>
    <w:rsid w:val="000A4CE6"/>
    <w:rsid w:val="000A5456"/>
    <w:rsid w:val="000A5647"/>
    <w:rsid w:val="000B1436"/>
    <w:rsid w:val="000B2129"/>
    <w:rsid w:val="000B335E"/>
    <w:rsid w:val="000B374C"/>
    <w:rsid w:val="000B3D09"/>
    <w:rsid w:val="000B455C"/>
    <w:rsid w:val="000C07AB"/>
    <w:rsid w:val="000C2FBE"/>
    <w:rsid w:val="000C3A43"/>
    <w:rsid w:val="000C491C"/>
    <w:rsid w:val="000D01AD"/>
    <w:rsid w:val="000D0231"/>
    <w:rsid w:val="000D05AB"/>
    <w:rsid w:val="000D08DF"/>
    <w:rsid w:val="000D26F5"/>
    <w:rsid w:val="000D2A3F"/>
    <w:rsid w:val="000D4002"/>
    <w:rsid w:val="000D5C63"/>
    <w:rsid w:val="000D69B4"/>
    <w:rsid w:val="000D6D8F"/>
    <w:rsid w:val="000D6EB0"/>
    <w:rsid w:val="000D6FF5"/>
    <w:rsid w:val="000D74E5"/>
    <w:rsid w:val="000D7AA0"/>
    <w:rsid w:val="000D7CCE"/>
    <w:rsid w:val="000E09CE"/>
    <w:rsid w:val="000E0ED4"/>
    <w:rsid w:val="000E0F6C"/>
    <w:rsid w:val="000E13C3"/>
    <w:rsid w:val="000E2177"/>
    <w:rsid w:val="000E33C7"/>
    <w:rsid w:val="000E37F3"/>
    <w:rsid w:val="000E620F"/>
    <w:rsid w:val="000E6648"/>
    <w:rsid w:val="000E6A13"/>
    <w:rsid w:val="000E6BDC"/>
    <w:rsid w:val="000E7AC2"/>
    <w:rsid w:val="000F1514"/>
    <w:rsid w:val="000F2179"/>
    <w:rsid w:val="000F24BD"/>
    <w:rsid w:val="000F26C9"/>
    <w:rsid w:val="000F29DC"/>
    <w:rsid w:val="000F2BF0"/>
    <w:rsid w:val="000F3059"/>
    <w:rsid w:val="000F3244"/>
    <w:rsid w:val="000F3356"/>
    <w:rsid w:val="000F346C"/>
    <w:rsid w:val="000F4133"/>
    <w:rsid w:val="000F4BAA"/>
    <w:rsid w:val="000F6CF5"/>
    <w:rsid w:val="000F707F"/>
    <w:rsid w:val="000F7AE9"/>
    <w:rsid w:val="00100665"/>
    <w:rsid w:val="001009BF"/>
    <w:rsid w:val="00100AD2"/>
    <w:rsid w:val="001012A2"/>
    <w:rsid w:val="001014B7"/>
    <w:rsid w:val="001016FB"/>
    <w:rsid w:val="001017B0"/>
    <w:rsid w:val="00101C15"/>
    <w:rsid w:val="001031F6"/>
    <w:rsid w:val="00103A13"/>
    <w:rsid w:val="00103DFE"/>
    <w:rsid w:val="00103F19"/>
    <w:rsid w:val="00104554"/>
    <w:rsid w:val="00104D6F"/>
    <w:rsid w:val="00104EAE"/>
    <w:rsid w:val="0010548F"/>
    <w:rsid w:val="00105998"/>
    <w:rsid w:val="00106348"/>
    <w:rsid w:val="0010742E"/>
    <w:rsid w:val="001109AA"/>
    <w:rsid w:val="00110B2C"/>
    <w:rsid w:val="00111600"/>
    <w:rsid w:val="00112423"/>
    <w:rsid w:val="001127EB"/>
    <w:rsid w:val="00113161"/>
    <w:rsid w:val="0011351D"/>
    <w:rsid w:val="00114570"/>
    <w:rsid w:val="001150E4"/>
    <w:rsid w:val="001168CB"/>
    <w:rsid w:val="00124234"/>
    <w:rsid w:val="001244B8"/>
    <w:rsid w:val="00124FD2"/>
    <w:rsid w:val="001268D5"/>
    <w:rsid w:val="0012733D"/>
    <w:rsid w:val="00127AAA"/>
    <w:rsid w:val="00127CB6"/>
    <w:rsid w:val="00127CDD"/>
    <w:rsid w:val="001302BC"/>
    <w:rsid w:val="00130AF9"/>
    <w:rsid w:val="00131821"/>
    <w:rsid w:val="00131826"/>
    <w:rsid w:val="00131A90"/>
    <w:rsid w:val="00132568"/>
    <w:rsid w:val="001336F3"/>
    <w:rsid w:val="00133DEA"/>
    <w:rsid w:val="00133E7B"/>
    <w:rsid w:val="00135D53"/>
    <w:rsid w:val="001373FB"/>
    <w:rsid w:val="00137B29"/>
    <w:rsid w:val="00140209"/>
    <w:rsid w:val="00140EEC"/>
    <w:rsid w:val="00141E8C"/>
    <w:rsid w:val="00143806"/>
    <w:rsid w:val="001445CA"/>
    <w:rsid w:val="00144858"/>
    <w:rsid w:val="00144B1C"/>
    <w:rsid w:val="0014567E"/>
    <w:rsid w:val="001458D3"/>
    <w:rsid w:val="00145CDE"/>
    <w:rsid w:val="001469A6"/>
    <w:rsid w:val="001510C9"/>
    <w:rsid w:val="0015135C"/>
    <w:rsid w:val="00151E30"/>
    <w:rsid w:val="00154360"/>
    <w:rsid w:val="00154593"/>
    <w:rsid w:val="00155FF3"/>
    <w:rsid w:val="00156AA1"/>
    <w:rsid w:val="001579EC"/>
    <w:rsid w:val="00157B8D"/>
    <w:rsid w:val="00157DD2"/>
    <w:rsid w:val="00157FB6"/>
    <w:rsid w:val="00160174"/>
    <w:rsid w:val="00160397"/>
    <w:rsid w:val="0016069C"/>
    <w:rsid w:val="001609E1"/>
    <w:rsid w:val="00160AD3"/>
    <w:rsid w:val="00161A9F"/>
    <w:rsid w:val="0016296D"/>
    <w:rsid w:val="001631ED"/>
    <w:rsid w:val="00164068"/>
    <w:rsid w:val="00165298"/>
    <w:rsid w:val="00165A3C"/>
    <w:rsid w:val="00165CE7"/>
    <w:rsid w:val="00166910"/>
    <w:rsid w:val="0017055F"/>
    <w:rsid w:val="0017130B"/>
    <w:rsid w:val="0017251A"/>
    <w:rsid w:val="0017325B"/>
    <w:rsid w:val="001734F4"/>
    <w:rsid w:val="00174333"/>
    <w:rsid w:val="00174A62"/>
    <w:rsid w:val="0017511F"/>
    <w:rsid w:val="0017545A"/>
    <w:rsid w:val="001768FE"/>
    <w:rsid w:val="00176F46"/>
    <w:rsid w:val="00180849"/>
    <w:rsid w:val="00180F19"/>
    <w:rsid w:val="00181429"/>
    <w:rsid w:val="00184F3D"/>
    <w:rsid w:val="001863D5"/>
    <w:rsid w:val="00186943"/>
    <w:rsid w:val="00186FCF"/>
    <w:rsid w:val="0019047A"/>
    <w:rsid w:val="001932D9"/>
    <w:rsid w:val="001950F8"/>
    <w:rsid w:val="00196313"/>
    <w:rsid w:val="00196B17"/>
    <w:rsid w:val="00197A1F"/>
    <w:rsid w:val="001A1514"/>
    <w:rsid w:val="001A18BA"/>
    <w:rsid w:val="001A2162"/>
    <w:rsid w:val="001A2651"/>
    <w:rsid w:val="001A26E5"/>
    <w:rsid w:val="001A39E1"/>
    <w:rsid w:val="001A4224"/>
    <w:rsid w:val="001A445D"/>
    <w:rsid w:val="001A4E17"/>
    <w:rsid w:val="001A4E5A"/>
    <w:rsid w:val="001A56F4"/>
    <w:rsid w:val="001A68A4"/>
    <w:rsid w:val="001A716A"/>
    <w:rsid w:val="001B0B40"/>
    <w:rsid w:val="001B0E1D"/>
    <w:rsid w:val="001B1812"/>
    <w:rsid w:val="001B2581"/>
    <w:rsid w:val="001B3145"/>
    <w:rsid w:val="001B4E52"/>
    <w:rsid w:val="001B5099"/>
    <w:rsid w:val="001B54AD"/>
    <w:rsid w:val="001B7297"/>
    <w:rsid w:val="001C0003"/>
    <w:rsid w:val="001C074D"/>
    <w:rsid w:val="001C0D35"/>
    <w:rsid w:val="001C2862"/>
    <w:rsid w:val="001C3B48"/>
    <w:rsid w:val="001C3E17"/>
    <w:rsid w:val="001C5883"/>
    <w:rsid w:val="001C63FD"/>
    <w:rsid w:val="001D1016"/>
    <w:rsid w:val="001D17D7"/>
    <w:rsid w:val="001D1E09"/>
    <w:rsid w:val="001D2462"/>
    <w:rsid w:val="001D2DAA"/>
    <w:rsid w:val="001D3E1E"/>
    <w:rsid w:val="001D4844"/>
    <w:rsid w:val="001D56D7"/>
    <w:rsid w:val="001D6405"/>
    <w:rsid w:val="001D6422"/>
    <w:rsid w:val="001D6D70"/>
    <w:rsid w:val="001D7328"/>
    <w:rsid w:val="001D7B99"/>
    <w:rsid w:val="001E0F62"/>
    <w:rsid w:val="001E20FC"/>
    <w:rsid w:val="001E2870"/>
    <w:rsid w:val="001E3022"/>
    <w:rsid w:val="001E3DFB"/>
    <w:rsid w:val="001E524D"/>
    <w:rsid w:val="001E59F5"/>
    <w:rsid w:val="001E5E22"/>
    <w:rsid w:val="001E6184"/>
    <w:rsid w:val="001E702D"/>
    <w:rsid w:val="001F1027"/>
    <w:rsid w:val="001F2A27"/>
    <w:rsid w:val="001F2A5F"/>
    <w:rsid w:val="001F3887"/>
    <w:rsid w:val="001F3A5D"/>
    <w:rsid w:val="001F4923"/>
    <w:rsid w:val="001F4D74"/>
    <w:rsid w:val="001F59E6"/>
    <w:rsid w:val="001F5DC5"/>
    <w:rsid w:val="001F6E5D"/>
    <w:rsid w:val="001F7433"/>
    <w:rsid w:val="002017A2"/>
    <w:rsid w:val="0020229C"/>
    <w:rsid w:val="0020230A"/>
    <w:rsid w:val="0020236B"/>
    <w:rsid w:val="00203656"/>
    <w:rsid w:val="002077F1"/>
    <w:rsid w:val="002128C6"/>
    <w:rsid w:val="002129F4"/>
    <w:rsid w:val="002131A2"/>
    <w:rsid w:val="002145B6"/>
    <w:rsid w:val="002145D5"/>
    <w:rsid w:val="00215B03"/>
    <w:rsid w:val="002163A4"/>
    <w:rsid w:val="00216752"/>
    <w:rsid w:val="0021682F"/>
    <w:rsid w:val="00221199"/>
    <w:rsid w:val="0022125D"/>
    <w:rsid w:val="00221E5C"/>
    <w:rsid w:val="00224CF1"/>
    <w:rsid w:val="00226209"/>
    <w:rsid w:val="00226635"/>
    <w:rsid w:val="00226D08"/>
    <w:rsid w:val="002279B0"/>
    <w:rsid w:val="00227AD9"/>
    <w:rsid w:val="00227D8F"/>
    <w:rsid w:val="0023010F"/>
    <w:rsid w:val="0023198E"/>
    <w:rsid w:val="00232BD1"/>
    <w:rsid w:val="00233F2B"/>
    <w:rsid w:val="00233FCE"/>
    <w:rsid w:val="0023423B"/>
    <w:rsid w:val="00234648"/>
    <w:rsid w:val="00235B61"/>
    <w:rsid w:val="00236605"/>
    <w:rsid w:val="0023709D"/>
    <w:rsid w:val="00237373"/>
    <w:rsid w:val="002374B7"/>
    <w:rsid w:val="002404CB"/>
    <w:rsid w:val="0024083F"/>
    <w:rsid w:val="00243ED8"/>
    <w:rsid w:val="00244F3C"/>
    <w:rsid w:val="0024552A"/>
    <w:rsid w:val="00245A2C"/>
    <w:rsid w:val="002477A4"/>
    <w:rsid w:val="00247882"/>
    <w:rsid w:val="002514E9"/>
    <w:rsid w:val="002519E4"/>
    <w:rsid w:val="00251BCD"/>
    <w:rsid w:val="00252270"/>
    <w:rsid w:val="0025317E"/>
    <w:rsid w:val="0025457F"/>
    <w:rsid w:val="00255B90"/>
    <w:rsid w:val="00257081"/>
    <w:rsid w:val="00261697"/>
    <w:rsid w:val="00261DED"/>
    <w:rsid w:val="0026288F"/>
    <w:rsid w:val="00262EC8"/>
    <w:rsid w:val="0026316F"/>
    <w:rsid w:val="002649AC"/>
    <w:rsid w:val="00265DC1"/>
    <w:rsid w:val="00266FFB"/>
    <w:rsid w:val="00267271"/>
    <w:rsid w:val="00267664"/>
    <w:rsid w:val="002678E6"/>
    <w:rsid w:val="0027120E"/>
    <w:rsid w:val="00271F8B"/>
    <w:rsid w:val="00273A89"/>
    <w:rsid w:val="00274269"/>
    <w:rsid w:val="00274D18"/>
    <w:rsid w:val="00274DFD"/>
    <w:rsid w:val="00275E3D"/>
    <w:rsid w:val="00281714"/>
    <w:rsid w:val="002819A0"/>
    <w:rsid w:val="00282550"/>
    <w:rsid w:val="002829C0"/>
    <w:rsid w:val="00283078"/>
    <w:rsid w:val="002830C1"/>
    <w:rsid w:val="002835E7"/>
    <w:rsid w:val="00286158"/>
    <w:rsid w:val="00286AFB"/>
    <w:rsid w:val="00286E92"/>
    <w:rsid w:val="002879F4"/>
    <w:rsid w:val="0029058B"/>
    <w:rsid w:val="00291C81"/>
    <w:rsid w:val="00292368"/>
    <w:rsid w:val="00293168"/>
    <w:rsid w:val="002958C7"/>
    <w:rsid w:val="00296FDA"/>
    <w:rsid w:val="002978AE"/>
    <w:rsid w:val="00297E7F"/>
    <w:rsid w:val="002A2FF6"/>
    <w:rsid w:val="002A4FDB"/>
    <w:rsid w:val="002A5213"/>
    <w:rsid w:val="002A54E3"/>
    <w:rsid w:val="002A6251"/>
    <w:rsid w:val="002A7DA1"/>
    <w:rsid w:val="002A7F3A"/>
    <w:rsid w:val="002B090D"/>
    <w:rsid w:val="002B1D4F"/>
    <w:rsid w:val="002B2415"/>
    <w:rsid w:val="002B296E"/>
    <w:rsid w:val="002B2EC8"/>
    <w:rsid w:val="002B64EA"/>
    <w:rsid w:val="002B6EBA"/>
    <w:rsid w:val="002B7B4A"/>
    <w:rsid w:val="002C1EAF"/>
    <w:rsid w:val="002C2ACF"/>
    <w:rsid w:val="002C571A"/>
    <w:rsid w:val="002C68AA"/>
    <w:rsid w:val="002C7A97"/>
    <w:rsid w:val="002C7D37"/>
    <w:rsid w:val="002D00AD"/>
    <w:rsid w:val="002D148C"/>
    <w:rsid w:val="002D1B40"/>
    <w:rsid w:val="002D2103"/>
    <w:rsid w:val="002D22E1"/>
    <w:rsid w:val="002D3C5B"/>
    <w:rsid w:val="002D6641"/>
    <w:rsid w:val="002D6CCA"/>
    <w:rsid w:val="002D74A4"/>
    <w:rsid w:val="002D7BF5"/>
    <w:rsid w:val="002E2180"/>
    <w:rsid w:val="002E257E"/>
    <w:rsid w:val="002E2FD4"/>
    <w:rsid w:val="002E308B"/>
    <w:rsid w:val="002E324C"/>
    <w:rsid w:val="002E5518"/>
    <w:rsid w:val="002E623C"/>
    <w:rsid w:val="002F0185"/>
    <w:rsid w:val="002F0D77"/>
    <w:rsid w:val="002F15CF"/>
    <w:rsid w:val="002F3596"/>
    <w:rsid w:val="002F37C5"/>
    <w:rsid w:val="002F3E21"/>
    <w:rsid w:val="002F4FA7"/>
    <w:rsid w:val="002F50D6"/>
    <w:rsid w:val="002F5320"/>
    <w:rsid w:val="002F6F8E"/>
    <w:rsid w:val="002F7314"/>
    <w:rsid w:val="002F7600"/>
    <w:rsid w:val="00301255"/>
    <w:rsid w:val="00301C82"/>
    <w:rsid w:val="00301FDE"/>
    <w:rsid w:val="00302654"/>
    <w:rsid w:val="003028FE"/>
    <w:rsid w:val="00303019"/>
    <w:rsid w:val="00303764"/>
    <w:rsid w:val="00303934"/>
    <w:rsid w:val="00303AD0"/>
    <w:rsid w:val="00303D77"/>
    <w:rsid w:val="003041DC"/>
    <w:rsid w:val="0030437C"/>
    <w:rsid w:val="00305736"/>
    <w:rsid w:val="00306055"/>
    <w:rsid w:val="003071E6"/>
    <w:rsid w:val="003115A4"/>
    <w:rsid w:val="003119FD"/>
    <w:rsid w:val="00313961"/>
    <w:rsid w:val="0031637D"/>
    <w:rsid w:val="003176DC"/>
    <w:rsid w:val="0031788E"/>
    <w:rsid w:val="0031794B"/>
    <w:rsid w:val="00320501"/>
    <w:rsid w:val="00321FAF"/>
    <w:rsid w:val="00322124"/>
    <w:rsid w:val="00322C28"/>
    <w:rsid w:val="00322D1E"/>
    <w:rsid w:val="00324215"/>
    <w:rsid w:val="00324BDD"/>
    <w:rsid w:val="00332445"/>
    <w:rsid w:val="00332F39"/>
    <w:rsid w:val="00333067"/>
    <w:rsid w:val="003335DA"/>
    <w:rsid w:val="00334F95"/>
    <w:rsid w:val="00337D5D"/>
    <w:rsid w:val="00340480"/>
    <w:rsid w:val="00341EFF"/>
    <w:rsid w:val="003421BB"/>
    <w:rsid w:val="00343C11"/>
    <w:rsid w:val="00344F29"/>
    <w:rsid w:val="00346CB0"/>
    <w:rsid w:val="00347269"/>
    <w:rsid w:val="00350CF5"/>
    <w:rsid w:val="00351013"/>
    <w:rsid w:val="003517C7"/>
    <w:rsid w:val="003527E7"/>
    <w:rsid w:val="00353C3F"/>
    <w:rsid w:val="003542F3"/>
    <w:rsid w:val="003545B6"/>
    <w:rsid w:val="0035689F"/>
    <w:rsid w:val="0035733D"/>
    <w:rsid w:val="003575F5"/>
    <w:rsid w:val="00360225"/>
    <w:rsid w:val="0036088D"/>
    <w:rsid w:val="00362F20"/>
    <w:rsid w:val="00363322"/>
    <w:rsid w:val="00363E52"/>
    <w:rsid w:val="0036485E"/>
    <w:rsid w:val="003655DE"/>
    <w:rsid w:val="00365ADF"/>
    <w:rsid w:val="00367419"/>
    <w:rsid w:val="003674EE"/>
    <w:rsid w:val="0037006A"/>
    <w:rsid w:val="003706A7"/>
    <w:rsid w:val="00371164"/>
    <w:rsid w:val="00371347"/>
    <w:rsid w:val="00371B91"/>
    <w:rsid w:val="0037202C"/>
    <w:rsid w:val="00372AF9"/>
    <w:rsid w:val="00374C96"/>
    <w:rsid w:val="003754A9"/>
    <w:rsid w:val="00376EA7"/>
    <w:rsid w:val="00380B3B"/>
    <w:rsid w:val="00382DF7"/>
    <w:rsid w:val="00383156"/>
    <w:rsid w:val="00383328"/>
    <w:rsid w:val="00383B3F"/>
    <w:rsid w:val="00383EFA"/>
    <w:rsid w:val="00384356"/>
    <w:rsid w:val="00384972"/>
    <w:rsid w:val="003851AB"/>
    <w:rsid w:val="003862C2"/>
    <w:rsid w:val="003863A5"/>
    <w:rsid w:val="003864F0"/>
    <w:rsid w:val="003871B1"/>
    <w:rsid w:val="00391ADA"/>
    <w:rsid w:val="00391C2A"/>
    <w:rsid w:val="00392677"/>
    <w:rsid w:val="00392A1C"/>
    <w:rsid w:val="0039352F"/>
    <w:rsid w:val="00394383"/>
    <w:rsid w:val="003958AF"/>
    <w:rsid w:val="00395A92"/>
    <w:rsid w:val="00395ABB"/>
    <w:rsid w:val="00396345"/>
    <w:rsid w:val="00396A1C"/>
    <w:rsid w:val="00396A97"/>
    <w:rsid w:val="00397F43"/>
    <w:rsid w:val="003A063C"/>
    <w:rsid w:val="003A0E90"/>
    <w:rsid w:val="003A2629"/>
    <w:rsid w:val="003A2D31"/>
    <w:rsid w:val="003A3C66"/>
    <w:rsid w:val="003A40B1"/>
    <w:rsid w:val="003A4452"/>
    <w:rsid w:val="003A798A"/>
    <w:rsid w:val="003A79EB"/>
    <w:rsid w:val="003A7AB4"/>
    <w:rsid w:val="003A7E8B"/>
    <w:rsid w:val="003B07E0"/>
    <w:rsid w:val="003B0F5C"/>
    <w:rsid w:val="003B1137"/>
    <w:rsid w:val="003B1D78"/>
    <w:rsid w:val="003B1E7E"/>
    <w:rsid w:val="003B29E9"/>
    <w:rsid w:val="003B3E2A"/>
    <w:rsid w:val="003B4008"/>
    <w:rsid w:val="003B701C"/>
    <w:rsid w:val="003B769D"/>
    <w:rsid w:val="003C08E5"/>
    <w:rsid w:val="003C1213"/>
    <w:rsid w:val="003C1953"/>
    <w:rsid w:val="003C5EC3"/>
    <w:rsid w:val="003C60AD"/>
    <w:rsid w:val="003C68D0"/>
    <w:rsid w:val="003C6F9B"/>
    <w:rsid w:val="003C7944"/>
    <w:rsid w:val="003D14B6"/>
    <w:rsid w:val="003D1AC6"/>
    <w:rsid w:val="003D3BB6"/>
    <w:rsid w:val="003D3D73"/>
    <w:rsid w:val="003D3EB4"/>
    <w:rsid w:val="003D4E0D"/>
    <w:rsid w:val="003D4E45"/>
    <w:rsid w:val="003D7463"/>
    <w:rsid w:val="003E080F"/>
    <w:rsid w:val="003E0E58"/>
    <w:rsid w:val="003E2496"/>
    <w:rsid w:val="003E33D2"/>
    <w:rsid w:val="003E3D0C"/>
    <w:rsid w:val="003E52D5"/>
    <w:rsid w:val="003E6F10"/>
    <w:rsid w:val="003F01F3"/>
    <w:rsid w:val="003F274A"/>
    <w:rsid w:val="003F500E"/>
    <w:rsid w:val="004013C8"/>
    <w:rsid w:val="004019F2"/>
    <w:rsid w:val="00401ADF"/>
    <w:rsid w:val="004030E6"/>
    <w:rsid w:val="00403580"/>
    <w:rsid w:val="00405FC6"/>
    <w:rsid w:val="00406759"/>
    <w:rsid w:val="00406C17"/>
    <w:rsid w:val="00407355"/>
    <w:rsid w:val="00410C48"/>
    <w:rsid w:val="004118FB"/>
    <w:rsid w:val="00411E1A"/>
    <w:rsid w:val="00414212"/>
    <w:rsid w:val="00416075"/>
    <w:rsid w:val="0041662F"/>
    <w:rsid w:val="00416E9A"/>
    <w:rsid w:val="00416F3A"/>
    <w:rsid w:val="004175D1"/>
    <w:rsid w:val="0042044A"/>
    <w:rsid w:val="0042194C"/>
    <w:rsid w:val="00422344"/>
    <w:rsid w:val="00422F1E"/>
    <w:rsid w:val="004233E7"/>
    <w:rsid w:val="00424A8C"/>
    <w:rsid w:val="00426097"/>
    <w:rsid w:val="00426294"/>
    <w:rsid w:val="00426C70"/>
    <w:rsid w:val="004270EB"/>
    <w:rsid w:val="0042739F"/>
    <w:rsid w:val="00427BCF"/>
    <w:rsid w:val="0043108B"/>
    <w:rsid w:val="00432D4B"/>
    <w:rsid w:val="0043431F"/>
    <w:rsid w:val="004348B8"/>
    <w:rsid w:val="004371CC"/>
    <w:rsid w:val="00437CE7"/>
    <w:rsid w:val="004414AA"/>
    <w:rsid w:val="00443803"/>
    <w:rsid w:val="004439B7"/>
    <w:rsid w:val="00444022"/>
    <w:rsid w:val="004440B8"/>
    <w:rsid w:val="00445585"/>
    <w:rsid w:val="00445BA9"/>
    <w:rsid w:val="004463E4"/>
    <w:rsid w:val="004500CB"/>
    <w:rsid w:val="00453DC4"/>
    <w:rsid w:val="00454BAA"/>
    <w:rsid w:val="00454DB8"/>
    <w:rsid w:val="00456CA9"/>
    <w:rsid w:val="00457D57"/>
    <w:rsid w:val="004621DA"/>
    <w:rsid w:val="00465286"/>
    <w:rsid w:val="00465CA7"/>
    <w:rsid w:val="00476168"/>
    <w:rsid w:val="0047621D"/>
    <w:rsid w:val="004763BD"/>
    <w:rsid w:val="00477782"/>
    <w:rsid w:val="00477FB3"/>
    <w:rsid w:val="004800FE"/>
    <w:rsid w:val="00481846"/>
    <w:rsid w:val="00482C9B"/>
    <w:rsid w:val="004840ED"/>
    <w:rsid w:val="00484FC0"/>
    <w:rsid w:val="0048545A"/>
    <w:rsid w:val="00486362"/>
    <w:rsid w:val="0048636F"/>
    <w:rsid w:val="0048720E"/>
    <w:rsid w:val="004877CC"/>
    <w:rsid w:val="00487945"/>
    <w:rsid w:val="004903B5"/>
    <w:rsid w:val="004904FF"/>
    <w:rsid w:val="00490594"/>
    <w:rsid w:val="004914A6"/>
    <w:rsid w:val="00493118"/>
    <w:rsid w:val="00496EC6"/>
    <w:rsid w:val="00497551"/>
    <w:rsid w:val="00497AEE"/>
    <w:rsid w:val="00497CB3"/>
    <w:rsid w:val="004A0140"/>
    <w:rsid w:val="004A179D"/>
    <w:rsid w:val="004A4FAD"/>
    <w:rsid w:val="004A502D"/>
    <w:rsid w:val="004A550E"/>
    <w:rsid w:val="004A5919"/>
    <w:rsid w:val="004A5CAD"/>
    <w:rsid w:val="004A603C"/>
    <w:rsid w:val="004A67BA"/>
    <w:rsid w:val="004A6FA5"/>
    <w:rsid w:val="004A7655"/>
    <w:rsid w:val="004B039E"/>
    <w:rsid w:val="004B2BA2"/>
    <w:rsid w:val="004B2CAB"/>
    <w:rsid w:val="004B2F27"/>
    <w:rsid w:val="004B3B11"/>
    <w:rsid w:val="004B42D8"/>
    <w:rsid w:val="004B4B8E"/>
    <w:rsid w:val="004B4C33"/>
    <w:rsid w:val="004B55C5"/>
    <w:rsid w:val="004B584C"/>
    <w:rsid w:val="004B5B11"/>
    <w:rsid w:val="004B6605"/>
    <w:rsid w:val="004B6970"/>
    <w:rsid w:val="004B6AA9"/>
    <w:rsid w:val="004B72CE"/>
    <w:rsid w:val="004B7309"/>
    <w:rsid w:val="004C059E"/>
    <w:rsid w:val="004C08ED"/>
    <w:rsid w:val="004C0A84"/>
    <w:rsid w:val="004C0AFC"/>
    <w:rsid w:val="004C2F1B"/>
    <w:rsid w:val="004C39E5"/>
    <w:rsid w:val="004C566C"/>
    <w:rsid w:val="004C5DAD"/>
    <w:rsid w:val="004C73B0"/>
    <w:rsid w:val="004C745E"/>
    <w:rsid w:val="004D0182"/>
    <w:rsid w:val="004D04E0"/>
    <w:rsid w:val="004D06AD"/>
    <w:rsid w:val="004D1321"/>
    <w:rsid w:val="004D215A"/>
    <w:rsid w:val="004D33BD"/>
    <w:rsid w:val="004D3C0B"/>
    <w:rsid w:val="004D3FB7"/>
    <w:rsid w:val="004D4D86"/>
    <w:rsid w:val="004D4DE0"/>
    <w:rsid w:val="004D4F18"/>
    <w:rsid w:val="004D5A8A"/>
    <w:rsid w:val="004D6262"/>
    <w:rsid w:val="004D6A9B"/>
    <w:rsid w:val="004D70FA"/>
    <w:rsid w:val="004D77BF"/>
    <w:rsid w:val="004E133A"/>
    <w:rsid w:val="004E1F82"/>
    <w:rsid w:val="004E2816"/>
    <w:rsid w:val="004E3982"/>
    <w:rsid w:val="004E40DF"/>
    <w:rsid w:val="004E4512"/>
    <w:rsid w:val="004F0227"/>
    <w:rsid w:val="004F06A9"/>
    <w:rsid w:val="004F0998"/>
    <w:rsid w:val="004F13C1"/>
    <w:rsid w:val="004F2D5E"/>
    <w:rsid w:val="004F3D2F"/>
    <w:rsid w:val="004F45E0"/>
    <w:rsid w:val="004F54DA"/>
    <w:rsid w:val="004F65AC"/>
    <w:rsid w:val="004F714A"/>
    <w:rsid w:val="004F7868"/>
    <w:rsid w:val="0050179E"/>
    <w:rsid w:val="0050221E"/>
    <w:rsid w:val="005027CA"/>
    <w:rsid w:val="005036B9"/>
    <w:rsid w:val="005045E8"/>
    <w:rsid w:val="00505694"/>
    <w:rsid w:val="00505968"/>
    <w:rsid w:val="00505E5A"/>
    <w:rsid w:val="0050631C"/>
    <w:rsid w:val="00506837"/>
    <w:rsid w:val="00506B5B"/>
    <w:rsid w:val="00507C3F"/>
    <w:rsid w:val="00510D64"/>
    <w:rsid w:val="00510D8B"/>
    <w:rsid w:val="00510E0F"/>
    <w:rsid w:val="00510E61"/>
    <w:rsid w:val="0051119E"/>
    <w:rsid w:val="00511520"/>
    <w:rsid w:val="00511DD1"/>
    <w:rsid w:val="00514F39"/>
    <w:rsid w:val="00515498"/>
    <w:rsid w:val="00517B48"/>
    <w:rsid w:val="00521162"/>
    <w:rsid w:val="005214B0"/>
    <w:rsid w:val="00522564"/>
    <w:rsid w:val="00522A72"/>
    <w:rsid w:val="00522CA0"/>
    <w:rsid w:val="00522E96"/>
    <w:rsid w:val="00525D29"/>
    <w:rsid w:val="005265C3"/>
    <w:rsid w:val="0052685C"/>
    <w:rsid w:val="00531AD9"/>
    <w:rsid w:val="005320AF"/>
    <w:rsid w:val="00533A97"/>
    <w:rsid w:val="00536D99"/>
    <w:rsid w:val="00537000"/>
    <w:rsid w:val="00540CAE"/>
    <w:rsid w:val="00540FA5"/>
    <w:rsid w:val="00541630"/>
    <w:rsid w:val="00541B92"/>
    <w:rsid w:val="00542099"/>
    <w:rsid w:val="00542CB6"/>
    <w:rsid w:val="0054430A"/>
    <w:rsid w:val="00544939"/>
    <w:rsid w:val="005473ED"/>
    <w:rsid w:val="00547430"/>
    <w:rsid w:val="005501DE"/>
    <w:rsid w:val="00551713"/>
    <w:rsid w:val="00552DFB"/>
    <w:rsid w:val="0055342F"/>
    <w:rsid w:val="005544A7"/>
    <w:rsid w:val="00554BC9"/>
    <w:rsid w:val="00556B43"/>
    <w:rsid w:val="00556F76"/>
    <w:rsid w:val="0056026E"/>
    <w:rsid w:val="00561F22"/>
    <w:rsid w:val="005620CE"/>
    <w:rsid w:val="0056227D"/>
    <w:rsid w:val="0056262F"/>
    <w:rsid w:val="00566BBB"/>
    <w:rsid w:val="00566FC3"/>
    <w:rsid w:val="00566FC8"/>
    <w:rsid w:val="00570CB4"/>
    <w:rsid w:val="005712D4"/>
    <w:rsid w:val="00571834"/>
    <w:rsid w:val="005719B6"/>
    <w:rsid w:val="0057546B"/>
    <w:rsid w:val="0057748C"/>
    <w:rsid w:val="005778F1"/>
    <w:rsid w:val="0058138B"/>
    <w:rsid w:val="005815D2"/>
    <w:rsid w:val="005818D2"/>
    <w:rsid w:val="00581B80"/>
    <w:rsid w:val="00581FE6"/>
    <w:rsid w:val="005828B1"/>
    <w:rsid w:val="00582C61"/>
    <w:rsid w:val="00586654"/>
    <w:rsid w:val="00587B7B"/>
    <w:rsid w:val="00587C15"/>
    <w:rsid w:val="00587F57"/>
    <w:rsid w:val="00590012"/>
    <w:rsid w:val="00594E31"/>
    <w:rsid w:val="005955B3"/>
    <w:rsid w:val="0059588A"/>
    <w:rsid w:val="00595B26"/>
    <w:rsid w:val="00596D44"/>
    <w:rsid w:val="00596F98"/>
    <w:rsid w:val="005A193D"/>
    <w:rsid w:val="005A313B"/>
    <w:rsid w:val="005A37E6"/>
    <w:rsid w:val="005A4DE0"/>
    <w:rsid w:val="005A59A2"/>
    <w:rsid w:val="005A5D4C"/>
    <w:rsid w:val="005A76A3"/>
    <w:rsid w:val="005B17F7"/>
    <w:rsid w:val="005B19F7"/>
    <w:rsid w:val="005B286A"/>
    <w:rsid w:val="005B324E"/>
    <w:rsid w:val="005B35E9"/>
    <w:rsid w:val="005B3805"/>
    <w:rsid w:val="005B3B8C"/>
    <w:rsid w:val="005B3BE1"/>
    <w:rsid w:val="005B5A09"/>
    <w:rsid w:val="005B68E3"/>
    <w:rsid w:val="005B6C2A"/>
    <w:rsid w:val="005B6D39"/>
    <w:rsid w:val="005B7E11"/>
    <w:rsid w:val="005C0453"/>
    <w:rsid w:val="005C15C6"/>
    <w:rsid w:val="005C2583"/>
    <w:rsid w:val="005C4A25"/>
    <w:rsid w:val="005C5121"/>
    <w:rsid w:val="005C5FDB"/>
    <w:rsid w:val="005C712D"/>
    <w:rsid w:val="005C7523"/>
    <w:rsid w:val="005C7DFC"/>
    <w:rsid w:val="005D03CA"/>
    <w:rsid w:val="005D16DD"/>
    <w:rsid w:val="005D1AC0"/>
    <w:rsid w:val="005D333A"/>
    <w:rsid w:val="005D33C2"/>
    <w:rsid w:val="005D43E8"/>
    <w:rsid w:val="005D4A9C"/>
    <w:rsid w:val="005D4F67"/>
    <w:rsid w:val="005D63CA"/>
    <w:rsid w:val="005D667D"/>
    <w:rsid w:val="005D7577"/>
    <w:rsid w:val="005D7E82"/>
    <w:rsid w:val="005D7FD4"/>
    <w:rsid w:val="005E0811"/>
    <w:rsid w:val="005E2A1F"/>
    <w:rsid w:val="005F12CB"/>
    <w:rsid w:val="005F1AAA"/>
    <w:rsid w:val="005F2022"/>
    <w:rsid w:val="005F2FEE"/>
    <w:rsid w:val="005F3A0F"/>
    <w:rsid w:val="005F5A78"/>
    <w:rsid w:val="005F648F"/>
    <w:rsid w:val="005F6B9E"/>
    <w:rsid w:val="005F770B"/>
    <w:rsid w:val="00600AEC"/>
    <w:rsid w:val="00601900"/>
    <w:rsid w:val="00602007"/>
    <w:rsid w:val="00604C68"/>
    <w:rsid w:val="006051A4"/>
    <w:rsid w:val="0060585B"/>
    <w:rsid w:val="00605A0F"/>
    <w:rsid w:val="00605C9C"/>
    <w:rsid w:val="006062C6"/>
    <w:rsid w:val="00606E1D"/>
    <w:rsid w:val="00607D42"/>
    <w:rsid w:val="0061002C"/>
    <w:rsid w:val="00610F2F"/>
    <w:rsid w:val="0061169E"/>
    <w:rsid w:val="00611869"/>
    <w:rsid w:val="00611C02"/>
    <w:rsid w:val="0061441E"/>
    <w:rsid w:val="006151C2"/>
    <w:rsid w:val="00615B33"/>
    <w:rsid w:val="00616DC4"/>
    <w:rsid w:val="00617EA6"/>
    <w:rsid w:val="0062020F"/>
    <w:rsid w:val="00621024"/>
    <w:rsid w:val="00622DC3"/>
    <w:rsid w:val="00623EEA"/>
    <w:rsid w:val="006245CC"/>
    <w:rsid w:val="00625082"/>
    <w:rsid w:val="00625921"/>
    <w:rsid w:val="00625E15"/>
    <w:rsid w:val="00625F9B"/>
    <w:rsid w:val="0062629B"/>
    <w:rsid w:val="00626333"/>
    <w:rsid w:val="00626BF6"/>
    <w:rsid w:val="00627E56"/>
    <w:rsid w:val="006307B2"/>
    <w:rsid w:val="00630E06"/>
    <w:rsid w:val="00630E8C"/>
    <w:rsid w:val="00632215"/>
    <w:rsid w:val="00632F8F"/>
    <w:rsid w:val="00634194"/>
    <w:rsid w:val="00634F9E"/>
    <w:rsid w:val="00635A40"/>
    <w:rsid w:val="00635FF0"/>
    <w:rsid w:val="006361EC"/>
    <w:rsid w:val="00637E82"/>
    <w:rsid w:val="00640CDC"/>
    <w:rsid w:val="006421EB"/>
    <w:rsid w:val="006427BA"/>
    <w:rsid w:val="00642A00"/>
    <w:rsid w:val="00643DCA"/>
    <w:rsid w:val="00645312"/>
    <w:rsid w:val="00645AB6"/>
    <w:rsid w:val="00647BBA"/>
    <w:rsid w:val="0065204D"/>
    <w:rsid w:val="006534A0"/>
    <w:rsid w:val="00654203"/>
    <w:rsid w:val="00654607"/>
    <w:rsid w:val="006559A7"/>
    <w:rsid w:val="006559EC"/>
    <w:rsid w:val="00655A8C"/>
    <w:rsid w:val="00655D74"/>
    <w:rsid w:val="006577C4"/>
    <w:rsid w:val="006579BA"/>
    <w:rsid w:val="00660AB4"/>
    <w:rsid w:val="006612FA"/>
    <w:rsid w:val="00661690"/>
    <w:rsid w:val="00661822"/>
    <w:rsid w:val="00661CF0"/>
    <w:rsid w:val="00661DF4"/>
    <w:rsid w:val="00662817"/>
    <w:rsid w:val="0066331C"/>
    <w:rsid w:val="00665C07"/>
    <w:rsid w:val="0066645C"/>
    <w:rsid w:val="00666A60"/>
    <w:rsid w:val="006728D0"/>
    <w:rsid w:val="006736BD"/>
    <w:rsid w:val="00673D68"/>
    <w:rsid w:val="006743BE"/>
    <w:rsid w:val="006749ED"/>
    <w:rsid w:val="00675647"/>
    <w:rsid w:val="00677331"/>
    <w:rsid w:val="006804DF"/>
    <w:rsid w:val="00680E10"/>
    <w:rsid w:val="00680E53"/>
    <w:rsid w:val="0068234C"/>
    <w:rsid w:val="0068342B"/>
    <w:rsid w:val="00684B1D"/>
    <w:rsid w:val="00686E82"/>
    <w:rsid w:val="00687990"/>
    <w:rsid w:val="006879AE"/>
    <w:rsid w:val="00687C70"/>
    <w:rsid w:val="0069105D"/>
    <w:rsid w:val="00691681"/>
    <w:rsid w:val="006916F5"/>
    <w:rsid w:val="00691F29"/>
    <w:rsid w:val="006923AD"/>
    <w:rsid w:val="00693022"/>
    <w:rsid w:val="006934C3"/>
    <w:rsid w:val="00695F8E"/>
    <w:rsid w:val="00695FD5"/>
    <w:rsid w:val="006962CF"/>
    <w:rsid w:val="006973A9"/>
    <w:rsid w:val="006A0F7C"/>
    <w:rsid w:val="006A116C"/>
    <w:rsid w:val="006A21AA"/>
    <w:rsid w:val="006A22F1"/>
    <w:rsid w:val="006A233E"/>
    <w:rsid w:val="006A2815"/>
    <w:rsid w:val="006A30F0"/>
    <w:rsid w:val="006A3ECD"/>
    <w:rsid w:val="006A4106"/>
    <w:rsid w:val="006A5079"/>
    <w:rsid w:val="006A6795"/>
    <w:rsid w:val="006A7B49"/>
    <w:rsid w:val="006B00CC"/>
    <w:rsid w:val="006B0248"/>
    <w:rsid w:val="006B0B12"/>
    <w:rsid w:val="006B0C7E"/>
    <w:rsid w:val="006B219A"/>
    <w:rsid w:val="006B291A"/>
    <w:rsid w:val="006B49AC"/>
    <w:rsid w:val="006B59F2"/>
    <w:rsid w:val="006B622E"/>
    <w:rsid w:val="006B7300"/>
    <w:rsid w:val="006B74C7"/>
    <w:rsid w:val="006B75EA"/>
    <w:rsid w:val="006B7EA5"/>
    <w:rsid w:val="006C1066"/>
    <w:rsid w:val="006C1E68"/>
    <w:rsid w:val="006C2441"/>
    <w:rsid w:val="006C3492"/>
    <w:rsid w:val="006C4002"/>
    <w:rsid w:val="006C7509"/>
    <w:rsid w:val="006C7EAB"/>
    <w:rsid w:val="006D1AA2"/>
    <w:rsid w:val="006D2F56"/>
    <w:rsid w:val="006D4D55"/>
    <w:rsid w:val="006D4EFA"/>
    <w:rsid w:val="006D6CFA"/>
    <w:rsid w:val="006E2930"/>
    <w:rsid w:val="006E3714"/>
    <w:rsid w:val="006E4659"/>
    <w:rsid w:val="006E465E"/>
    <w:rsid w:val="006E677D"/>
    <w:rsid w:val="006E6BAF"/>
    <w:rsid w:val="006E7B28"/>
    <w:rsid w:val="006F0DA3"/>
    <w:rsid w:val="006F1EFA"/>
    <w:rsid w:val="006F5EE9"/>
    <w:rsid w:val="006F7204"/>
    <w:rsid w:val="006F7533"/>
    <w:rsid w:val="006F7F26"/>
    <w:rsid w:val="00700290"/>
    <w:rsid w:val="00700B04"/>
    <w:rsid w:val="00700B26"/>
    <w:rsid w:val="00702627"/>
    <w:rsid w:val="00703A24"/>
    <w:rsid w:val="00705F10"/>
    <w:rsid w:val="007073C1"/>
    <w:rsid w:val="00710BFE"/>
    <w:rsid w:val="00711A1C"/>
    <w:rsid w:val="00712211"/>
    <w:rsid w:val="00712D67"/>
    <w:rsid w:val="00713471"/>
    <w:rsid w:val="007134BE"/>
    <w:rsid w:val="00713A28"/>
    <w:rsid w:val="00713C68"/>
    <w:rsid w:val="00713F3C"/>
    <w:rsid w:val="00714AD9"/>
    <w:rsid w:val="0071559C"/>
    <w:rsid w:val="00715651"/>
    <w:rsid w:val="00716E31"/>
    <w:rsid w:val="00717193"/>
    <w:rsid w:val="00717259"/>
    <w:rsid w:val="007178F1"/>
    <w:rsid w:val="007201B9"/>
    <w:rsid w:val="00720505"/>
    <w:rsid w:val="007212FF"/>
    <w:rsid w:val="007213E6"/>
    <w:rsid w:val="00721A10"/>
    <w:rsid w:val="00721E7C"/>
    <w:rsid w:val="00722EB2"/>
    <w:rsid w:val="00723D96"/>
    <w:rsid w:val="007257CB"/>
    <w:rsid w:val="00731749"/>
    <w:rsid w:val="00731E8A"/>
    <w:rsid w:val="00732105"/>
    <w:rsid w:val="00732888"/>
    <w:rsid w:val="00732940"/>
    <w:rsid w:val="00734BB7"/>
    <w:rsid w:val="00736E2E"/>
    <w:rsid w:val="00741931"/>
    <w:rsid w:val="0074252F"/>
    <w:rsid w:val="007431AD"/>
    <w:rsid w:val="007443A0"/>
    <w:rsid w:val="00750BDF"/>
    <w:rsid w:val="00754A9D"/>
    <w:rsid w:val="00755837"/>
    <w:rsid w:val="00757C66"/>
    <w:rsid w:val="00760A8B"/>
    <w:rsid w:val="00760DE8"/>
    <w:rsid w:val="007623F1"/>
    <w:rsid w:val="007630E5"/>
    <w:rsid w:val="00763CCE"/>
    <w:rsid w:val="007641DB"/>
    <w:rsid w:val="00764381"/>
    <w:rsid w:val="00764568"/>
    <w:rsid w:val="00765104"/>
    <w:rsid w:val="00765745"/>
    <w:rsid w:val="00765A98"/>
    <w:rsid w:val="007667AD"/>
    <w:rsid w:val="00766F68"/>
    <w:rsid w:val="00771457"/>
    <w:rsid w:val="00771DBF"/>
    <w:rsid w:val="00771EC0"/>
    <w:rsid w:val="00772D5D"/>
    <w:rsid w:val="00773479"/>
    <w:rsid w:val="0077692A"/>
    <w:rsid w:val="00776B46"/>
    <w:rsid w:val="00777A82"/>
    <w:rsid w:val="00777B8A"/>
    <w:rsid w:val="00777DE1"/>
    <w:rsid w:val="00780E11"/>
    <w:rsid w:val="007810FF"/>
    <w:rsid w:val="0078121A"/>
    <w:rsid w:val="007848E0"/>
    <w:rsid w:val="00786FBB"/>
    <w:rsid w:val="007873B3"/>
    <w:rsid w:val="00787488"/>
    <w:rsid w:val="00787ACD"/>
    <w:rsid w:val="00790B9B"/>
    <w:rsid w:val="00791B5C"/>
    <w:rsid w:val="007923D4"/>
    <w:rsid w:val="0079344F"/>
    <w:rsid w:val="00794777"/>
    <w:rsid w:val="007953AB"/>
    <w:rsid w:val="007957C0"/>
    <w:rsid w:val="007957E3"/>
    <w:rsid w:val="00796011"/>
    <w:rsid w:val="00796C1D"/>
    <w:rsid w:val="007979CA"/>
    <w:rsid w:val="007A045A"/>
    <w:rsid w:val="007A081A"/>
    <w:rsid w:val="007A172A"/>
    <w:rsid w:val="007A310E"/>
    <w:rsid w:val="007A31DA"/>
    <w:rsid w:val="007A4ED2"/>
    <w:rsid w:val="007A4F82"/>
    <w:rsid w:val="007A723B"/>
    <w:rsid w:val="007A727A"/>
    <w:rsid w:val="007A760F"/>
    <w:rsid w:val="007A7B80"/>
    <w:rsid w:val="007B01BE"/>
    <w:rsid w:val="007B0C0F"/>
    <w:rsid w:val="007B0E26"/>
    <w:rsid w:val="007B1028"/>
    <w:rsid w:val="007B24B4"/>
    <w:rsid w:val="007B282B"/>
    <w:rsid w:val="007B3F66"/>
    <w:rsid w:val="007B43E9"/>
    <w:rsid w:val="007B4CB4"/>
    <w:rsid w:val="007B4DDE"/>
    <w:rsid w:val="007B5A53"/>
    <w:rsid w:val="007B6297"/>
    <w:rsid w:val="007B62ED"/>
    <w:rsid w:val="007B6FEC"/>
    <w:rsid w:val="007B7B25"/>
    <w:rsid w:val="007C2C74"/>
    <w:rsid w:val="007C3469"/>
    <w:rsid w:val="007C476F"/>
    <w:rsid w:val="007C4FD5"/>
    <w:rsid w:val="007C6C72"/>
    <w:rsid w:val="007D0AD3"/>
    <w:rsid w:val="007D152F"/>
    <w:rsid w:val="007D2EEF"/>
    <w:rsid w:val="007D3298"/>
    <w:rsid w:val="007D49B2"/>
    <w:rsid w:val="007D4EC6"/>
    <w:rsid w:val="007D544E"/>
    <w:rsid w:val="007D7E8E"/>
    <w:rsid w:val="007E0BDB"/>
    <w:rsid w:val="007E3FB5"/>
    <w:rsid w:val="007E4C15"/>
    <w:rsid w:val="007E5C6E"/>
    <w:rsid w:val="007E5CC0"/>
    <w:rsid w:val="007E780D"/>
    <w:rsid w:val="007E7BF8"/>
    <w:rsid w:val="007F00E2"/>
    <w:rsid w:val="007F07CE"/>
    <w:rsid w:val="007F0E18"/>
    <w:rsid w:val="007F1358"/>
    <w:rsid w:val="007F15BB"/>
    <w:rsid w:val="007F1BA9"/>
    <w:rsid w:val="007F2B9C"/>
    <w:rsid w:val="007F3D21"/>
    <w:rsid w:val="007F47BF"/>
    <w:rsid w:val="007F49AC"/>
    <w:rsid w:val="00804AA5"/>
    <w:rsid w:val="00807715"/>
    <w:rsid w:val="00810523"/>
    <w:rsid w:val="00810BC3"/>
    <w:rsid w:val="008111D8"/>
    <w:rsid w:val="008114BC"/>
    <w:rsid w:val="00811FCB"/>
    <w:rsid w:val="008128E2"/>
    <w:rsid w:val="00813F96"/>
    <w:rsid w:val="008142FB"/>
    <w:rsid w:val="00814DE6"/>
    <w:rsid w:val="0082132C"/>
    <w:rsid w:val="0082178C"/>
    <w:rsid w:val="008235DA"/>
    <w:rsid w:val="00823BA3"/>
    <w:rsid w:val="00824D4B"/>
    <w:rsid w:val="0082548C"/>
    <w:rsid w:val="00825E87"/>
    <w:rsid w:val="00827772"/>
    <w:rsid w:val="00830ABC"/>
    <w:rsid w:val="00832B8B"/>
    <w:rsid w:val="008333CD"/>
    <w:rsid w:val="00833842"/>
    <w:rsid w:val="00835D09"/>
    <w:rsid w:val="00835D40"/>
    <w:rsid w:val="00836239"/>
    <w:rsid w:val="00836EDE"/>
    <w:rsid w:val="0084026F"/>
    <w:rsid w:val="008429FF"/>
    <w:rsid w:val="00844884"/>
    <w:rsid w:val="0084506E"/>
    <w:rsid w:val="008451D8"/>
    <w:rsid w:val="008458B3"/>
    <w:rsid w:val="00846204"/>
    <w:rsid w:val="0084645B"/>
    <w:rsid w:val="008470A6"/>
    <w:rsid w:val="00847659"/>
    <w:rsid w:val="00847A33"/>
    <w:rsid w:val="00850FE1"/>
    <w:rsid w:val="0085438B"/>
    <w:rsid w:val="00854949"/>
    <w:rsid w:val="00854C47"/>
    <w:rsid w:val="008550CD"/>
    <w:rsid w:val="008565A2"/>
    <w:rsid w:val="008569D0"/>
    <w:rsid w:val="00857801"/>
    <w:rsid w:val="008603E6"/>
    <w:rsid w:val="00862097"/>
    <w:rsid w:val="008623B3"/>
    <w:rsid w:val="0086290C"/>
    <w:rsid w:val="00863BED"/>
    <w:rsid w:val="00864B57"/>
    <w:rsid w:val="0086553D"/>
    <w:rsid w:val="00865801"/>
    <w:rsid w:val="008667FD"/>
    <w:rsid w:val="008673B4"/>
    <w:rsid w:val="0087009C"/>
    <w:rsid w:val="0087049D"/>
    <w:rsid w:val="008717A0"/>
    <w:rsid w:val="00872E82"/>
    <w:rsid w:val="00873082"/>
    <w:rsid w:val="0087538D"/>
    <w:rsid w:val="008764BD"/>
    <w:rsid w:val="00876702"/>
    <w:rsid w:val="00877B29"/>
    <w:rsid w:val="00877BAB"/>
    <w:rsid w:val="00881CAD"/>
    <w:rsid w:val="00883178"/>
    <w:rsid w:val="0088496D"/>
    <w:rsid w:val="0088563B"/>
    <w:rsid w:val="00885648"/>
    <w:rsid w:val="00886932"/>
    <w:rsid w:val="0088795E"/>
    <w:rsid w:val="00893CBD"/>
    <w:rsid w:val="00893D14"/>
    <w:rsid w:val="0089480B"/>
    <w:rsid w:val="00897C62"/>
    <w:rsid w:val="00897CD2"/>
    <w:rsid w:val="008A0C46"/>
    <w:rsid w:val="008A134C"/>
    <w:rsid w:val="008A1654"/>
    <w:rsid w:val="008A2651"/>
    <w:rsid w:val="008A291D"/>
    <w:rsid w:val="008A3257"/>
    <w:rsid w:val="008A36ED"/>
    <w:rsid w:val="008A6186"/>
    <w:rsid w:val="008A665E"/>
    <w:rsid w:val="008B1472"/>
    <w:rsid w:val="008B2C3E"/>
    <w:rsid w:val="008B32F4"/>
    <w:rsid w:val="008B4793"/>
    <w:rsid w:val="008B4EFD"/>
    <w:rsid w:val="008B4FF6"/>
    <w:rsid w:val="008B5403"/>
    <w:rsid w:val="008B54CA"/>
    <w:rsid w:val="008B551B"/>
    <w:rsid w:val="008B70C1"/>
    <w:rsid w:val="008C052E"/>
    <w:rsid w:val="008C1326"/>
    <w:rsid w:val="008C47B2"/>
    <w:rsid w:val="008C47D3"/>
    <w:rsid w:val="008C5421"/>
    <w:rsid w:val="008C5EA9"/>
    <w:rsid w:val="008C7770"/>
    <w:rsid w:val="008C77D1"/>
    <w:rsid w:val="008D2C6E"/>
    <w:rsid w:val="008D3662"/>
    <w:rsid w:val="008D375A"/>
    <w:rsid w:val="008D3FF3"/>
    <w:rsid w:val="008D4742"/>
    <w:rsid w:val="008D4A2F"/>
    <w:rsid w:val="008D4B93"/>
    <w:rsid w:val="008D4EB5"/>
    <w:rsid w:val="008D639A"/>
    <w:rsid w:val="008D7206"/>
    <w:rsid w:val="008D7BE1"/>
    <w:rsid w:val="008D7C39"/>
    <w:rsid w:val="008D7DA7"/>
    <w:rsid w:val="008E10F5"/>
    <w:rsid w:val="008E1D58"/>
    <w:rsid w:val="008E1F36"/>
    <w:rsid w:val="008E207F"/>
    <w:rsid w:val="008E21E6"/>
    <w:rsid w:val="008E2B1F"/>
    <w:rsid w:val="008E3D16"/>
    <w:rsid w:val="008E4365"/>
    <w:rsid w:val="008E70BB"/>
    <w:rsid w:val="008F045C"/>
    <w:rsid w:val="008F0887"/>
    <w:rsid w:val="008F09BA"/>
    <w:rsid w:val="008F23DF"/>
    <w:rsid w:val="008F39EB"/>
    <w:rsid w:val="008F43F1"/>
    <w:rsid w:val="008F6529"/>
    <w:rsid w:val="00901942"/>
    <w:rsid w:val="0090232E"/>
    <w:rsid w:val="00903EC3"/>
    <w:rsid w:val="00904AA0"/>
    <w:rsid w:val="00907F2A"/>
    <w:rsid w:val="0091100C"/>
    <w:rsid w:val="00911D35"/>
    <w:rsid w:val="00911D4F"/>
    <w:rsid w:val="00912CEF"/>
    <w:rsid w:val="009131CD"/>
    <w:rsid w:val="00915027"/>
    <w:rsid w:val="00916033"/>
    <w:rsid w:val="0091604C"/>
    <w:rsid w:val="009178EF"/>
    <w:rsid w:val="0092000E"/>
    <w:rsid w:val="00920B0D"/>
    <w:rsid w:val="009210E8"/>
    <w:rsid w:val="00922F32"/>
    <w:rsid w:val="00923550"/>
    <w:rsid w:val="00923920"/>
    <w:rsid w:val="00923DA0"/>
    <w:rsid w:val="009246A8"/>
    <w:rsid w:val="00924838"/>
    <w:rsid w:val="00925B3A"/>
    <w:rsid w:val="0092603A"/>
    <w:rsid w:val="00926DDE"/>
    <w:rsid w:val="00927EAF"/>
    <w:rsid w:val="00932F70"/>
    <w:rsid w:val="00933141"/>
    <w:rsid w:val="00934164"/>
    <w:rsid w:val="009350BD"/>
    <w:rsid w:val="00936838"/>
    <w:rsid w:val="00936AA5"/>
    <w:rsid w:val="009374EC"/>
    <w:rsid w:val="009434C1"/>
    <w:rsid w:val="009439FE"/>
    <w:rsid w:val="00944976"/>
    <w:rsid w:val="00945072"/>
    <w:rsid w:val="00947F73"/>
    <w:rsid w:val="009503A5"/>
    <w:rsid w:val="009514C1"/>
    <w:rsid w:val="00951A24"/>
    <w:rsid w:val="009546CC"/>
    <w:rsid w:val="00954888"/>
    <w:rsid w:val="0095574C"/>
    <w:rsid w:val="00960C87"/>
    <w:rsid w:val="00961D18"/>
    <w:rsid w:val="009623C0"/>
    <w:rsid w:val="009623DA"/>
    <w:rsid w:val="009629A6"/>
    <w:rsid w:val="00962B79"/>
    <w:rsid w:val="00963E50"/>
    <w:rsid w:val="0096554F"/>
    <w:rsid w:val="00967069"/>
    <w:rsid w:val="009716AF"/>
    <w:rsid w:val="009716D9"/>
    <w:rsid w:val="009723F2"/>
    <w:rsid w:val="00973A01"/>
    <w:rsid w:val="00976F31"/>
    <w:rsid w:val="00980BCD"/>
    <w:rsid w:val="00980BD9"/>
    <w:rsid w:val="00980E3E"/>
    <w:rsid w:val="009822A4"/>
    <w:rsid w:val="00984484"/>
    <w:rsid w:val="00985116"/>
    <w:rsid w:val="009856F6"/>
    <w:rsid w:val="0098581A"/>
    <w:rsid w:val="00986729"/>
    <w:rsid w:val="009872FB"/>
    <w:rsid w:val="00990A97"/>
    <w:rsid w:val="0099178A"/>
    <w:rsid w:val="009918E7"/>
    <w:rsid w:val="0099329B"/>
    <w:rsid w:val="00993936"/>
    <w:rsid w:val="00993D66"/>
    <w:rsid w:val="009943BB"/>
    <w:rsid w:val="00997051"/>
    <w:rsid w:val="009A2D4E"/>
    <w:rsid w:val="009A4200"/>
    <w:rsid w:val="009A57D6"/>
    <w:rsid w:val="009A5CE2"/>
    <w:rsid w:val="009A6BD0"/>
    <w:rsid w:val="009B1778"/>
    <w:rsid w:val="009B1870"/>
    <w:rsid w:val="009B2D12"/>
    <w:rsid w:val="009B3208"/>
    <w:rsid w:val="009B3B02"/>
    <w:rsid w:val="009B3BDF"/>
    <w:rsid w:val="009B41FB"/>
    <w:rsid w:val="009B51D9"/>
    <w:rsid w:val="009B59E3"/>
    <w:rsid w:val="009B5B4E"/>
    <w:rsid w:val="009B6378"/>
    <w:rsid w:val="009B7090"/>
    <w:rsid w:val="009B74FB"/>
    <w:rsid w:val="009C0417"/>
    <w:rsid w:val="009C3114"/>
    <w:rsid w:val="009C3706"/>
    <w:rsid w:val="009C445A"/>
    <w:rsid w:val="009C4C71"/>
    <w:rsid w:val="009C50D2"/>
    <w:rsid w:val="009C63AC"/>
    <w:rsid w:val="009C7089"/>
    <w:rsid w:val="009C729C"/>
    <w:rsid w:val="009D0031"/>
    <w:rsid w:val="009D075D"/>
    <w:rsid w:val="009D313C"/>
    <w:rsid w:val="009D3A28"/>
    <w:rsid w:val="009D429E"/>
    <w:rsid w:val="009D4A45"/>
    <w:rsid w:val="009D55BC"/>
    <w:rsid w:val="009D6314"/>
    <w:rsid w:val="009E19A3"/>
    <w:rsid w:val="009E1F90"/>
    <w:rsid w:val="009E245B"/>
    <w:rsid w:val="009E39C5"/>
    <w:rsid w:val="009E56BB"/>
    <w:rsid w:val="009E56D5"/>
    <w:rsid w:val="009E587F"/>
    <w:rsid w:val="009E68CB"/>
    <w:rsid w:val="009F215F"/>
    <w:rsid w:val="009F2899"/>
    <w:rsid w:val="009F410A"/>
    <w:rsid w:val="009F4673"/>
    <w:rsid w:val="009F472F"/>
    <w:rsid w:val="009F5338"/>
    <w:rsid w:val="00A00B0E"/>
    <w:rsid w:val="00A00EEA"/>
    <w:rsid w:val="00A01906"/>
    <w:rsid w:val="00A01A74"/>
    <w:rsid w:val="00A0269C"/>
    <w:rsid w:val="00A02FCE"/>
    <w:rsid w:val="00A03503"/>
    <w:rsid w:val="00A03CB5"/>
    <w:rsid w:val="00A040A4"/>
    <w:rsid w:val="00A04E1E"/>
    <w:rsid w:val="00A050FA"/>
    <w:rsid w:val="00A06A0F"/>
    <w:rsid w:val="00A16E96"/>
    <w:rsid w:val="00A172DD"/>
    <w:rsid w:val="00A17DE1"/>
    <w:rsid w:val="00A20DA0"/>
    <w:rsid w:val="00A216A5"/>
    <w:rsid w:val="00A221AC"/>
    <w:rsid w:val="00A25A44"/>
    <w:rsid w:val="00A27A2C"/>
    <w:rsid w:val="00A3130C"/>
    <w:rsid w:val="00A31763"/>
    <w:rsid w:val="00A318E7"/>
    <w:rsid w:val="00A35040"/>
    <w:rsid w:val="00A356DA"/>
    <w:rsid w:val="00A35C2D"/>
    <w:rsid w:val="00A36342"/>
    <w:rsid w:val="00A3745C"/>
    <w:rsid w:val="00A40FFD"/>
    <w:rsid w:val="00A41860"/>
    <w:rsid w:val="00A41A86"/>
    <w:rsid w:val="00A43C3C"/>
    <w:rsid w:val="00A4421A"/>
    <w:rsid w:val="00A45221"/>
    <w:rsid w:val="00A45C34"/>
    <w:rsid w:val="00A46F75"/>
    <w:rsid w:val="00A4777A"/>
    <w:rsid w:val="00A479CE"/>
    <w:rsid w:val="00A50A30"/>
    <w:rsid w:val="00A50CB9"/>
    <w:rsid w:val="00A5215C"/>
    <w:rsid w:val="00A533D7"/>
    <w:rsid w:val="00A53C66"/>
    <w:rsid w:val="00A55ACF"/>
    <w:rsid w:val="00A60FA2"/>
    <w:rsid w:val="00A6147B"/>
    <w:rsid w:val="00A623E9"/>
    <w:rsid w:val="00A62833"/>
    <w:rsid w:val="00A62B4C"/>
    <w:rsid w:val="00A62CD0"/>
    <w:rsid w:val="00A64AC2"/>
    <w:rsid w:val="00A64C00"/>
    <w:rsid w:val="00A64DBA"/>
    <w:rsid w:val="00A64E99"/>
    <w:rsid w:val="00A652DA"/>
    <w:rsid w:val="00A65D68"/>
    <w:rsid w:val="00A66ABB"/>
    <w:rsid w:val="00A7112C"/>
    <w:rsid w:val="00A7156D"/>
    <w:rsid w:val="00A722CB"/>
    <w:rsid w:val="00A76682"/>
    <w:rsid w:val="00A77102"/>
    <w:rsid w:val="00A77B66"/>
    <w:rsid w:val="00A8084D"/>
    <w:rsid w:val="00A81361"/>
    <w:rsid w:val="00A81447"/>
    <w:rsid w:val="00A81BE4"/>
    <w:rsid w:val="00A82A58"/>
    <w:rsid w:val="00A83E60"/>
    <w:rsid w:val="00A83F4C"/>
    <w:rsid w:val="00A83F72"/>
    <w:rsid w:val="00A8429E"/>
    <w:rsid w:val="00A854EE"/>
    <w:rsid w:val="00A85FB2"/>
    <w:rsid w:val="00A86CF1"/>
    <w:rsid w:val="00A86F5E"/>
    <w:rsid w:val="00A90AB5"/>
    <w:rsid w:val="00A90D1D"/>
    <w:rsid w:val="00A91786"/>
    <w:rsid w:val="00A94781"/>
    <w:rsid w:val="00A964A5"/>
    <w:rsid w:val="00AA1805"/>
    <w:rsid w:val="00AA1ED3"/>
    <w:rsid w:val="00AA294A"/>
    <w:rsid w:val="00AA32D5"/>
    <w:rsid w:val="00AA36E5"/>
    <w:rsid w:val="00AA3823"/>
    <w:rsid w:val="00AA4DEA"/>
    <w:rsid w:val="00AA54AE"/>
    <w:rsid w:val="00AA7DB7"/>
    <w:rsid w:val="00AB07F5"/>
    <w:rsid w:val="00AB131E"/>
    <w:rsid w:val="00AB14BA"/>
    <w:rsid w:val="00AB21C5"/>
    <w:rsid w:val="00AB3027"/>
    <w:rsid w:val="00AB6070"/>
    <w:rsid w:val="00AB6BD4"/>
    <w:rsid w:val="00AB79F3"/>
    <w:rsid w:val="00AC04EC"/>
    <w:rsid w:val="00AC0C3F"/>
    <w:rsid w:val="00AC2C94"/>
    <w:rsid w:val="00AC3EF1"/>
    <w:rsid w:val="00AC5BC6"/>
    <w:rsid w:val="00AC650D"/>
    <w:rsid w:val="00AC7E3A"/>
    <w:rsid w:val="00AD00E9"/>
    <w:rsid w:val="00AD206E"/>
    <w:rsid w:val="00AD2592"/>
    <w:rsid w:val="00AD35CF"/>
    <w:rsid w:val="00AD53B9"/>
    <w:rsid w:val="00AD5AB2"/>
    <w:rsid w:val="00AD620F"/>
    <w:rsid w:val="00AD6FAC"/>
    <w:rsid w:val="00AD733E"/>
    <w:rsid w:val="00AD74D0"/>
    <w:rsid w:val="00AD7A41"/>
    <w:rsid w:val="00AE2438"/>
    <w:rsid w:val="00AE40D7"/>
    <w:rsid w:val="00AE44C9"/>
    <w:rsid w:val="00AE642F"/>
    <w:rsid w:val="00AF03AA"/>
    <w:rsid w:val="00AF0CA4"/>
    <w:rsid w:val="00AF1770"/>
    <w:rsid w:val="00AF1C4A"/>
    <w:rsid w:val="00AF337B"/>
    <w:rsid w:val="00AF5CD1"/>
    <w:rsid w:val="00AF6E6F"/>
    <w:rsid w:val="00AF7B37"/>
    <w:rsid w:val="00B014B8"/>
    <w:rsid w:val="00B033A7"/>
    <w:rsid w:val="00B048B8"/>
    <w:rsid w:val="00B0532B"/>
    <w:rsid w:val="00B05CBC"/>
    <w:rsid w:val="00B07560"/>
    <w:rsid w:val="00B0772D"/>
    <w:rsid w:val="00B101DE"/>
    <w:rsid w:val="00B10285"/>
    <w:rsid w:val="00B10A08"/>
    <w:rsid w:val="00B1177E"/>
    <w:rsid w:val="00B143F1"/>
    <w:rsid w:val="00B14699"/>
    <w:rsid w:val="00B14B73"/>
    <w:rsid w:val="00B15DC6"/>
    <w:rsid w:val="00B17034"/>
    <w:rsid w:val="00B177D3"/>
    <w:rsid w:val="00B1786C"/>
    <w:rsid w:val="00B17973"/>
    <w:rsid w:val="00B201B5"/>
    <w:rsid w:val="00B21F18"/>
    <w:rsid w:val="00B25809"/>
    <w:rsid w:val="00B25E1C"/>
    <w:rsid w:val="00B26903"/>
    <w:rsid w:val="00B26E43"/>
    <w:rsid w:val="00B27021"/>
    <w:rsid w:val="00B276C5"/>
    <w:rsid w:val="00B308B1"/>
    <w:rsid w:val="00B35F4A"/>
    <w:rsid w:val="00B36AC6"/>
    <w:rsid w:val="00B40CDA"/>
    <w:rsid w:val="00B40E8E"/>
    <w:rsid w:val="00B41C97"/>
    <w:rsid w:val="00B43973"/>
    <w:rsid w:val="00B43980"/>
    <w:rsid w:val="00B43FF2"/>
    <w:rsid w:val="00B45116"/>
    <w:rsid w:val="00B4597E"/>
    <w:rsid w:val="00B464E1"/>
    <w:rsid w:val="00B46956"/>
    <w:rsid w:val="00B4739F"/>
    <w:rsid w:val="00B47C2F"/>
    <w:rsid w:val="00B526CC"/>
    <w:rsid w:val="00B54FF6"/>
    <w:rsid w:val="00B5550F"/>
    <w:rsid w:val="00B55CFE"/>
    <w:rsid w:val="00B56448"/>
    <w:rsid w:val="00B56CEB"/>
    <w:rsid w:val="00B57B54"/>
    <w:rsid w:val="00B57DA2"/>
    <w:rsid w:val="00B61FE2"/>
    <w:rsid w:val="00B626B6"/>
    <w:rsid w:val="00B62BD4"/>
    <w:rsid w:val="00B62C8C"/>
    <w:rsid w:val="00B62F25"/>
    <w:rsid w:val="00B65D8C"/>
    <w:rsid w:val="00B6633A"/>
    <w:rsid w:val="00B66E6B"/>
    <w:rsid w:val="00B6743B"/>
    <w:rsid w:val="00B70F0F"/>
    <w:rsid w:val="00B71E60"/>
    <w:rsid w:val="00B7216F"/>
    <w:rsid w:val="00B72E51"/>
    <w:rsid w:val="00B748B8"/>
    <w:rsid w:val="00B74E0F"/>
    <w:rsid w:val="00B74E13"/>
    <w:rsid w:val="00B766DD"/>
    <w:rsid w:val="00B77BC3"/>
    <w:rsid w:val="00B77F10"/>
    <w:rsid w:val="00B80429"/>
    <w:rsid w:val="00B81757"/>
    <w:rsid w:val="00B82654"/>
    <w:rsid w:val="00B83B64"/>
    <w:rsid w:val="00B84538"/>
    <w:rsid w:val="00B845C2"/>
    <w:rsid w:val="00B846AD"/>
    <w:rsid w:val="00B846F0"/>
    <w:rsid w:val="00B84BB6"/>
    <w:rsid w:val="00B85F94"/>
    <w:rsid w:val="00B862CB"/>
    <w:rsid w:val="00B8738C"/>
    <w:rsid w:val="00B877C6"/>
    <w:rsid w:val="00B87DF8"/>
    <w:rsid w:val="00B901CC"/>
    <w:rsid w:val="00B90792"/>
    <w:rsid w:val="00B91A58"/>
    <w:rsid w:val="00B942AC"/>
    <w:rsid w:val="00B949D1"/>
    <w:rsid w:val="00B95282"/>
    <w:rsid w:val="00B961CC"/>
    <w:rsid w:val="00B96E2D"/>
    <w:rsid w:val="00B97001"/>
    <w:rsid w:val="00B97985"/>
    <w:rsid w:val="00BA1843"/>
    <w:rsid w:val="00BA1E18"/>
    <w:rsid w:val="00BA22AD"/>
    <w:rsid w:val="00BA3D32"/>
    <w:rsid w:val="00BA42E7"/>
    <w:rsid w:val="00BA4564"/>
    <w:rsid w:val="00BA46E7"/>
    <w:rsid w:val="00BA49B6"/>
    <w:rsid w:val="00BA54EE"/>
    <w:rsid w:val="00BA5F5E"/>
    <w:rsid w:val="00BA6050"/>
    <w:rsid w:val="00BA6173"/>
    <w:rsid w:val="00BA627A"/>
    <w:rsid w:val="00BA69BB"/>
    <w:rsid w:val="00BA712E"/>
    <w:rsid w:val="00BA72E9"/>
    <w:rsid w:val="00BB011B"/>
    <w:rsid w:val="00BB097E"/>
    <w:rsid w:val="00BB2EE3"/>
    <w:rsid w:val="00BB46BB"/>
    <w:rsid w:val="00BB4E2A"/>
    <w:rsid w:val="00BB6257"/>
    <w:rsid w:val="00BB6B96"/>
    <w:rsid w:val="00BC0214"/>
    <w:rsid w:val="00BC07EC"/>
    <w:rsid w:val="00BC0924"/>
    <w:rsid w:val="00BC0D48"/>
    <w:rsid w:val="00BC23E4"/>
    <w:rsid w:val="00BC32BA"/>
    <w:rsid w:val="00BC5FA3"/>
    <w:rsid w:val="00BC6306"/>
    <w:rsid w:val="00BC6824"/>
    <w:rsid w:val="00BC6921"/>
    <w:rsid w:val="00BC6A12"/>
    <w:rsid w:val="00BD2006"/>
    <w:rsid w:val="00BD2D1D"/>
    <w:rsid w:val="00BD3BD4"/>
    <w:rsid w:val="00BD3C23"/>
    <w:rsid w:val="00BD4BC4"/>
    <w:rsid w:val="00BD5E45"/>
    <w:rsid w:val="00BD5E5A"/>
    <w:rsid w:val="00BD7358"/>
    <w:rsid w:val="00BD7BBA"/>
    <w:rsid w:val="00BE1DB2"/>
    <w:rsid w:val="00BE35E7"/>
    <w:rsid w:val="00BE4DC9"/>
    <w:rsid w:val="00BE5343"/>
    <w:rsid w:val="00BE5C85"/>
    <w:rsid w:val="00BE6D96"/>
    <w:rsid w:val="00BE735D"/>
    <w:rsid w:val="00BE75CC"/>
    <w:rsid w:val="00BE79EE"/>
    <w:rsid w:val="00BF09ED"/>
    <w:rsid w:val="00BF11F7"/>
    <w:rsid w:val="00BF1C49"/>
    <w:rsid w:val="00BF2D84"/>
    <w:rsid w:val="00BF4D36"/>
    <w:rsid w:val="00BF5DDA"/>
    <w:rsid w:val="00BF6808"/>
    <w:rsid w:val="00BF78A3"/>
    <w:rsid w:val="00C015C1"/>
    <w:rsid w:val="00C02052"/>
    <w:rsid w:val="00C0290A"/>
    <w:rsid w:val="00C034C6"/>
    <w:rsid w:val="00C03713"/>
    <w:rsid w:val="00C03EB1"/>
    <w:rsid w:val="00C05136"/>
    <w:rsid w:val="00C0637B"/>
    <w:rsid w:val="00C06C4B"/>
    <w:rsid w:val="00C0798B"/>
    <w:rsid w:val="00C10325"/>
    <w:rsid w:val="00C12E6C"/>
    <w:rsid w:val="00C13B43"/>
    <w:rsid w:val="00C14D1F"/>
    <w:rsid w:val="00C21AB5"/>
    <w:rsid w:val="00C22A8F"/>
    <w:rsid w:val="00C23258"/>
    <w:rsid w:val="00C23808"/>
    <w:rsid w:val="00C255D8"/>
    <w:rsid w:val="00C301B3"/>
    <w:rsid w:val="00C30BBC"/>
    <w:rsid w:val="00C3124B"/>
    <w:rsid w:val="00C316EE"/>
    <w:rsid w:val="00C31C94"/>
    <w:rsid w:val="00C33AEA"/>
    <w:rsid w:val="00C34B0F"/>
    <w:rsid w:val="00C351F6"/>
    <w:rsid w:val="00C35E64"/>
    <w:rsid w:val="00C37107"/>
    <w:rsid w:val="00C37470"/>
    <w:rsid w:val="00C409BC"/>
    <w:rsid w:val="00C40A59"/>
    <w:rsid w:val="00C4101F"/>
    <w:rsid w:val="00C4221A"/>
    <w:rsid w:val="00C4660F"/>
    <w:rsid w:val="00C4680A"/>
    <w:rsid w:val="00C5029D"/>
    <w:rsid w:val="00C50975"/>
    <w:rsid w:val="00C50BDA"/>
    <w:rsid w:val="00C5429D"/>
    <w:rsid w:val="00C54425"/>
    <w:rsid w:val="00C54D14"/>
    <w:rsid w:val="00C57D4E"/>
    <w:rsid w:val="00C614F4"/>
    <w:rsid w:val="00C61C89"/>
    <w:rsid w:val="00C62C0A"/>
    <w:rsid w:val="00C62EF2"/>
    <w:rsid w:val="00C63198"/>
    <w:rsid w:val="00C63C7E"/>
    <w:rsid w:val="00C64548"/>
    <w:rsid w:val="00C645C8"/>
    <w:rsid w:val="00C6517A"/>
    <w:rsid w:val="00C65977"/>
    <w:rsid w:val="00C65A29"/>
    <w:rsid w:val="00C65A94"/>
    <w:rsid w:val="00C66D26"/>
    <w:rsid w:val="00C66E69"/>
    <w:rsid w:val="00C7007B"/>
    <w:rsid w:val="00C71329"/>
    <w:rsid w:val="00C71761"/>
    <w:rsid w:val="00C71AE1"/>
    <w:rsid w:val="00C7376F"/>
    <w:rsid w:val="00C76002"/>
    <w:rsid w:val="00C772DB"/>
    <w:rsid w:val="00C7781B"/>
    <w:rsid w:val="00C80403"/>
    <w:rsid w:val="00C813FA"/>
    <w:rsid w:val="00C817C2"/>
    <w:rsid w:val="00C817CE"/>
    <w:rsid w:val="00C81CF5"/>
    <w:rsid w:val="00C81F96"/>
    <w:rsid w:val="00C834B8"/>
    <w:rsid w:val="00C83839"/>
    <w:rsid w:val="00C84424"/>
    <w:rsid w:val="00C85D5C"/>
    <w:rsid w:val="00C863A3"/>
    <w:rsid w:val="00C866E6"/>
    <w:rsid w:val="00C87832"/>
    <w:rsid w:val="00C90C8C"/>
    <w:rsid w:val="00C90D2F"/>
    <w:rsid w:val="00C91728"/>
    <w:rsid w:val="00C93DB6"/>
    <w:rsid w:val="00C93F2F"/>
    <w:rsid w:val="00C94AA0"/>
    <w:rsid w:val="00C96FA3"/>
    <w:rsid w:val="00C973CD"/>
    <w:rsid w:val="00C97C84"/>
    <w:rsid w:val="00CA0128"/>
    <w:rsid w:val="00CA09D0"/>
    <w:rsid w:val="00CA0F10"/>
    <w:rsid w:val="00CA1414"/>
    <w:rsid w:val="00CA178C"/>
    <w:rsid w:val="00CA311B"/>
    <w:rsid w:val="00CA74DF"/>
    <w:rsid w:val="00CA7808"/>
    <w:rsid w:val="00CB051D"/>
    <w:rsid w:val="00CB0D74"/>
    <w:rsid w:val="00CB1122"/>
    <w:rsid w:val="00CB27F0"/>
    <w:rsid w:val="00CB30A8"/>
    <w:rsid w:val="00CB33E9"/>
    <w:rsid w:val="00CB490D"/>
    <w:rsid w:val="00CB676E"/>
    <w:rsid w:val="00CB7E34"/>
    <w:rsid w:val="00CC21E9"/>
    <w:rsid w:val="00CC30BA"/>
    <w:rsid w:val="00CC3E9C"/>
    <w:rsid w:val="00CC3F28"/>
    <w:rsid w:val="00CC7587"/>
    <w:rsid w:val="00CD04D1"/>
    <w:rsid w:val="00CD163F"/>
    <w:rsid w:val="00CD23FC"/>
    <w:rsid w:val="00CD2780"/>
    <w:rsid w:val="00CD30AF"/>
    <w:rsid w:val="00CD33A6"/>
    <w:rsid w:val="00CD4467"/>
    <w:rsid w:val="00CD68E0"/>
    <w:rsid w:val="00CD76B2"/>
    <w:rsid w:val="00CD7F6B"/>
    <w:rsid w:val="00CE056D"/>
    <w:rsid w:val="00CE2F91"/>
    <w:rsid w:val="00CE3551"/>
    <w:rsid w:val="00CE421A"/>
    <w:rsid w:val="00CE784C"/>
    <w:rsid w:val="00CE797A"/>
    <w:rsid w:val="00CF04E4"/>
    <w:rsid w:val="00CF074B"/>
    <w:rsid w:val="00CF1E82"/>
    <w:rsid w:val="00CF2D4E"/>
    <w:rsid w:val="00CF32EC"/>
    <w:rsid w:val="00CF45D4"/>
    <w:rsid w:val="00CF4F76"/>
    <w:rsid w:val="00CF56DF"/>
    <w:rsid w:val="00CF5A63"/>
    <w:rsid w:val="00CF69B3"/>
    <w:rsid w:val="00D002BE"/>
    <w:rsid w:val="00D00908"/>
    <w:rsid w:val="00D00EB1"/>
    <w:rsid w:val="00D01372"/>
    <w:rsid w:val="00D06767"/>
    <w:rsid w:val="00D07324"/>
    <w:rsid w:val="00D10500"/>
    <w:rsid w:val="00D1050A"/>
    <w:rsid w:val="00D10A18"/>
    <w:rsid w:val="00D11881"/>
    <w:rsid w:val="00D13622"/>
    <w:rsid w:val="00D14B00"/>
    <w:rsid w:val="00D154D1"/>
    <w:rsid w:val="00D15DAB"/>
    <w:rsid w:val="00D1656E"/>
    <w:rsid w:val="00D171CA"/>
    <w:rsid w:val="00D2112D"/>
    <w:rsid w:val="00D215CE"/>
    <w:rsid w:val="00D21E8C"/>
    <w:rsid w:val="00D228F3"/>
    <w:rsid w:val="00D247CD"/>
    <w:rsid w:val="00D257E2"/>
    <w:rsid w:val="00D259FE"/>
    <w:rsid w:val="00D2632F"/>
    <w:rsid w:val="00D266C8"/>
    <w:rsid w:val="00D26757"/>
    <w:rsid w:val="00D30F14"/>
    <w:rsid w:val="00D31D33"/>
    <w:rsid w:val="00D32C72"/>
    <w:rsid w:val="00D33880"/>
    <w:rsid w:val="00D34416"/>
    <w:rsid w:val="00D37565"/>
    <w:rsid w:val="00D37990"/>
    <w:rsid w:val="00D427DD"/>
    <w:rsid w:val="00D42DBB"/>
    <w:rsid w:val="00D43D64"/>
    <w:rsid w:val="00D4499F"/>
    <w:rsid w:val="00D45253"/>
    <w:rsid w:val="00D453C5"/>
    <w:rsid w:val="00D4791D"/>
    <w:rsid w:val="00D5064C"/>
    <w:rsid w:val="00D51CAF"/>
    <w:rsid w:val="00D51CF8"/>
    <w:rsid w:val="00D51F43"/>
    <w:rsid w:val="00D5349F"/>
    <w:rsid w:val="00D53835"/>
    <w:rsid w:val="00D53E45"/>
    <w:rsid w:val="00D5445E"/>
    <w:rsid w:val="00D549F4"/>
    <w:rsid w:val="00D550D0"/>
    <w:rsid w:val="00D60E23"/>
    <w:rsid w:val="00D60F45"/>
    <w:rsid w:val="00D615BC"/>
    <w:rsid w:val="00D62F13"/>
    <w:rsid w:val="00D63BCD"/>
    <w:rsid w:val="00D63D33"/>
    <w:rsid w:val="00D64BD7"/>
    <w:rsid w:val="00D65188"/>
    <w:rsid w:val="00D6582F"/>
    <w:rsid w:val="00D66168"/>
    <w:rsid w:val="00D66942"/>
    <w:rsid w:val="00D70FA3"/>
    <w:rsid w:val="00D71535"/>
    <w:rsid w:val="00D724D4"/>
    <w:rsid w:val="00D742CC"/>
    <w:rsid w:val="00D74D65"/>
    <w:rsid w:val="00D751B2"/>
    <w:rsid w:val="00D7586C"/>
    <w:rsid w:val="00D75A2B"/>
    <w:rsid w:val="00D75DC2"/>
    <w:rsid w:val="00D77E0D"/>
    <w:rsid w:val="00D81512"/>
    <w:rsid w:val="00D81740"/>
    <w:rsid w:val="00D81C5E"/>
    <w:rsid w:val="00D825CD"/>
    <w:rsid w:val="00D83C6B"/>
    <w:rsid w:val="00D848C1"/>
    <w:rsid w:val="00D85D27"/>
    <w:rsid w:val="00D85D7F"/>
    <w:rsid w:val="00D873BF"/>
    <w:rsid w:val="00D87F81"/>
    <w:rsid w:val="00D90704"/>
    <w:rsid w:val="00D94340"/>
    <w:rsid w:val="00D947B9"/>
    <w:rsid w:val="00D956C2"/>
    <w:rsid w:val="00D956CF"/>
    <w:rsid w:val="00D95BF3"/>
    <w:rsid w:val="00D962FC"/>
    <w:rsid w:val="00D9697E"/>
    <w:rsid w:val="00DA03EB"/>
    <w:rsid w:val="00DA0874"/>
    <w:rsid w:val="00DA16A9"/>
    <w:rsid w:val="00DA3DE7"/>
    <w:rsid w:val="00DA3E46"/>
    <w:rsid w:val="00DA4FF2"/>
    <w:rsid w:val="00DA5615"/>
    <w:rsid w:val="00DA5C42"/>
    <w:rsid w:val="00DA7688"/>
    <w:rsid w:val="00DB0AFE"/>
    <w:rsid w:val="00DB1CF0"/>
    <w:rsid w:val="00DB2F50"/>
    <w:rsid w:val="00DB4875"/>
    <w:rsid w:val="00DB545A"/>
    <w:rsid w:val="00DB54D6"/>
    <w:rsid w:val="00DB54E0"/>
    <w:rsid w:val="00DB5B9B"/>
    <w:rsid w:val="00DC00B1"/>
    <w:rsid w:val="00DC040F"/>
    <w:rsid w:val="00DC1025"/>
    <w:rsid w:val="00DC1969"/>
    <w:rsid w:val="00DC21C1"/>
    <w:rsid w:val="00DC4A83"/>
    <w:rsid w:val="00DC586B"/>
    <w:rsid w:val="00DC6D27"/>
    <w:rsid w:val="00DC6EA0"/>
    <w:rsid w:val="00DC7060"/>
    <w:rsid w:val="00DD08CB"/>
    <w:rsid w:val="00DD16C1"/>
    <w:rsid w:val="00DD2053"/>
    <w:rsid w:val="00DD24E9"/>
    <w:rsid w:val="00DD3834"/>
    <w:rsid w:val="00DD61D4"/>
    <w:rsid w:val="00DD6236"/>
    <w:rsid w:val="00DD764F"/>
    <w:rsid w:val="00DD7D53"/>
    <w:rsid w:val="00DE03B3"/>
    <w:rsid w:val="00DE0FC9"/>
    <w:rsid w:val="00DE279E"/>
    <w:rsid w:val="00DE27CA"/>
    <w:rsid w:val="00DE31D5"/>
    <w:rsid w:val="00DE4C9D"/>
    <w:rsid w:val="00DE50D1"/>
    <w:rsid w:val="00DE5A04"/>
    <w:rsid w:val="00DF08A7"/>
    <w:rsid w:val="00DF0CBF"/>
    <w:rsid w:val="00DF1B48"/>
    <w:rsid w:val="00DF28A4"/>
    <w:rsid w:val="00DF63A5"/>
    <w:rsid w:val="00DF6AE6"/>
    <w:rsid w:val="00E00211"/>
    <w:rsid w:val="00E009AA"/>
    <w:rsid w:val="00E01150"/>
    <w:rsid w:val="00E0209E"/>
    <w:rsid w:val="00E02AEA"/>
    <w:rsid w:val="00E02FE1"/>
    <w:rsid w:val="00E0391F"/>
    <w:rsid w:val="00E04621"/>
    <w:rsid w:val="00E0667C"/>
    <w:rsid w:val="00E0677E"/>
    <w:rsid w:val="00E06AC9"/>
    <w:rsid w:val="00E06E21"/>
    <w:rsid w:val="00E10089"/>
    <w:rsid w:val="00E101D0"/>
    <w:rsid w:val="00E10439"/>
    <w:rsid w:val="00E12CDA"/>
    <w:rsid w:val="00E165D9"/>
    <w:rsid w:val="00E17BBC"/>
    <w:rsid w:val="00E2023F"/>
    <w:rsid w:val="00E202CF"/>
    <w:rsid w:val="00E208F6"/>
    <w:rsid w:val="00E21F47"/>
    <w:rsid w:val="00E238A9"/>
    <w:rsid w:val="00E23A7A"/>
    <w:rsid w:val="00E24F00"/>
    <w:rsid w:val="00E2587B"/>
    <w:rsid w:val="00E26667"/>
    <w:rsid w:val="00E278D6"/>
    <w:rsid w:val="00E300C2"/>
    <w:rsid w:val="00E30F72"/>
    <w:rsid w:val="00E3161C"/>
    <w:rsid w:val="00E31D46"/>
    <w:rsid w:val="00E31E9C"/>
    <w:rsid w:val="00E33DE0"/>
    <w:rsid w:val="00E33E63"/>
    <w:rsid w:val="00E34F2F"/>
    <w:rsid w:val="00E35A57"/>
    <w:rsid w:val="00E3653E"/>
    <w:rsid w:val="00E37AFE"/>
    <w:rsid w:val="00E37BC9"/>
    <w:rsid w:val="00E43907"/>
    <w:rsid w:val="00E446F1"/>
    <w:rsid w:val="00E44A1C"/>
    <w:rsid w:val="00E467BE"/>
    <w:rsid w:val="00E512DF"/>
    <w:rsid w:val="00E515CB"/>
    <w:rsid w:val="00E533E8"/>
    <w:rsid w:val="00E541AA"/>
    <w:rsid w:val="00E54486"/>
    <w:rsid w:val="00E5451F"/>
    <w:rsid w:val="00E5474A"/>
    <w:rsid w:val="00E54A7A"/>
    <w:rsid w:val="00E578E8"/>
    <w:rsid w:val="00E619E6"/>
    <w:rsid w:val="00E63079"/>
    <w:rsid w:val="00E63889"/>
    <w:rsid w:val="00E65FFE"/>
    <w:rsid w:val="00E671B4"/>
    <w:rsid w:val="00E676E2"/>
    <w:rsid w:val="00E67D2D"/>
    <w:rsid w:val="00E67D39"/>
    <w:rsid w:val="00E707D2"/>
    <w:rsid w:val="00E71D16"/>
    <w:rsid w:val="00E758D4"/>
    <w:rsid w:val="00E758FD"/>
    <w:rsid w:val="00E75CD5"/>
    <w:rsid w:val="00E76445"/>
    <w:rsid w:val="00E7661B"/>
    <w:rsid w:val="00E767ED"/>
    <w:rsid w:val="00E7694C"/>
    <w:rsid w:val="00E772CC"/>
    <w:rsid w:val="00E8151E"/>
    <w:rsid w:val="00E82426"/>
    <w:rsid w:val="00E85A13"/>
    <w:rsid w:val="00E85CA2"/>
    <w:rsid w:val="00E865BD"/>
    <w:rsid w:val="00E900F3"/>
    <w:rsid w:val="00E9134F"/>
    <w:rsid w:val="00E91A10"/>
    <w:rsid w:val="00E91AAF"/>
    <w:rsid w:val="00E92F59"/>
    <w:rsid w:val="00E93658"/>
    <w:rsid w:val="00E94201"/>
    <w:rsid w:val="00E94D6C"/>
    <w:rsid w:val="00E94D9F"/>
    <w:rsid w:val="00E954F5"/>
    <w:rsid w:val="00E9601F"/>
    <w:rsid w:val="00E96C3B"/>
    <w:rsid w:val="00E97448"/>
    <w:rsid w:val="00E97C48"/>
    <w:rsid w:val="00E97C96"/>
    <w:rsid w:val="00EA06A1"/>
    <w:rsid w:val="00EA0B23"/>
    <w:rsid w:val="00EA0BF8"/>
    <w:rsid w:val="00EA1805"/>
    <w:rsid w:val="00EA2906"/>
    <w:rsid w:val="00EA3386"/>
    <w:rsid w:val="00EA3B96"/>
    <w:rsid w:val="00EA4539"/>
    <w:rsid w:val="00EA46EF"/>
    <w:rsid w:val="00EA4738"/>
    <w:rsid w:val="00EA4848"/>
    <w:rsid w:val="00EA4B31"/>
    <w:rsid w:val="00EA573B"/>
    <w:rsid w:val="00EA7911"/>
    <w:rsid w:val="00EB1A12"/>
    <w:rsid w:val="00EB1D0B"/>
    <w:rsid w:val="00EB279B"/>
    <w:rsid w:val="00EB2885"/>
    <w:rsid w:val="00EB2D38"/>
    <w:rsid w:val="00EB3169"/>
    <w:rsid w:val="00EB3A5C"/>
    <w:rsid w:val="00EB3E89"/>
    <w:rsid w:val="00EB4117"/>
    <w:rsid w:val="00EB4509"/>
    <w:rsid w:val="00EB550D"/>
    <w:rsid w:val="00EB68B6"/>
    <w:rsid w:val="00EB6FD6"/>
    <w:rsid w:val="00EC0B25"/>
    <w:rsid w:val="00EC13C7"/>
    <w:rsid w:val="00EC154A"/>
    <w:rsid w:val="00EC1826"/>
    <w:rsid w:val="00EC2F80"/>
    <w:rsid w:val="00EC76A8"/>
    <w:rsid w:val="00EC78B0"/>
    <w:rsid w:val="00ED1B7F"/>
    <w:rsid w:val="00ED2D40"/>
    <w:rsid w:val="00ED3A51"/>
    <w:rsid w:val="00ED4D3D"/>
    <w:rsid w:val="00ED689E"/>
    <w:rsid w:val="00ED718D"/>
    <w:rsid w:val="00ED7BC9"/>
    <w:rsid w:val="00ED7CE0"/>
    <w:rsid w:val="00EE0231"/>
    <w:rsid w:val="00EE0A94"/>
    <w:rsid w:val="00EE0BA9"/>
    <w:rsid w:val="00EE2C4D"/>
    <w:rsid w:val="00EE4064"/>
    <w:rsid w:val="00EE420A"/>
    <w:rsid w:val="00EE4AA9"/>
    <w:rsid w:val="00EE4E4B"/>
    <w:rsid w:val="00EE6230"/>
    <w:rsid w:val="00EE7671"/>
    <w:rsid w:val="00EF0123"/>
    <w:rsid w:val="00EF0D40"/>
    <w:rsid w:val="00EF2AD7"/>
    <w:rsid w:val="00EF558E"/>
    <w:rsid w:val="00EF5D8B"/>
    <w:rsid w:val="00EF69BF"/>
    <w:rsid w:val="00EF775B"/>
    <w:rsid w:val="00F00AC1"/>
    <w:rsid w:val="00F019A0"/>
    <w:rsid w:val="00F01F44"/>
    <w:rsid w:val="00F02698"/>
    <w:rsid w:val="00F028B2"/>
    <w:rsid w:val="00F030BD"/>
    <w:rsid w:val="00F0323C"/>
    <w:rsid w:val="00F03A7F"/>
    <w:rsid w:val="00F043D7"/>
    <w:rsid w:val="00F058BD"/>
    <w:rsid w:val="00F05AB4"/>
    <w:rsid w:val="00F05AF5"/>
    <w:rsid w:val="00F07A2A"/>
    <w:rsid w:val="00F07F71"/>
    <w:rsid w:val="00F12403"/>
    <w:rsid w:val="00F12CE4"/>
    <w:rsid w:val="00F13119"/>
    <w:rsid w:val="00F131B1"/>
    <w:rsid w:val="00F133CA"/>
    <w:rsid w:val="00F13A07"/>
    <w:rsid w:val="00F14065"/>
    <w:rsid w:val="00F14130"/>
    <w:rsid w:val="00F15B6D"/>
    <w:rsid w:val="00F20C74"/>
    <w:rsid w:val="00F21AA6"/>
    <w:rsid w:val="00F21C55"/>
    <w:rsid w:val="00F22B39"/>
    <w:rsid w:val="00F22E1A"/>
    <w:rsid w:val="00F234BC"/>
    <w:rsid w:val="00F24048"/>
    <w:rsid w:val="00F24549"/>
    <w:rsid w:val="00F2507B"/>
    <w:rsid w:val="00F2535A"/>
    <w:rsid w:val="00F257D5"/>
    <w:rsid w:val="00F26371"/>
    <w:rsid w:val="00F26449"/>
    <w:rsid w:val="00F267C1"/>
    <w:rsid w:val="00F26F57"/>
    <w:rsid w:val="00F2767E"/>
    <w:rsid w:val="00F276A6"/>
    <w:rsid w:val="00F27804"/>
    <w:rsid w:val="00F32C78"/>
    <w:rsid w:val="00F338A2"/>
    <w:rsid w:val="00F36309"/>
    <w:rsid w:val="00F36EB3"/>
    <w:rsid w:val="00F37CED"/>
    <w:rsid w:val="00F42EB0"/>
    <w:rsid w:val="00F44BC9"/>
    <w:rsid w:val="00F4773A"/>
    <w:rsid w:val="00F47BE8"/>
    <w:rsid w:val="00F53A9E"/>
    <w:rsid w:val="00F5518F"/>
    <w:rsid w:val="00F559DF"/>
    <w:rsid w:val="00F55EA7"/>
    <w:rsid w:val="00F55FFF"/>
    <w:rsid w:val="00F579CB"/>
    <w:rsid w:val="00F603ED"/>
    <w:rsid w:val="00F61451"/>
    <w:rsid w:val="00F625F1"/>
    <w:rsid w:val="00F62BC7"/>
    <w:rsid w:val="00F63934"/>
    <w:rsid w:val="00F63ADC"/>
    <w:rsid w:val="00F6433E"/>
    <w:rsid w:val="00F65DA2"/>
    <w:rsid w:val="00F662CC"/>
    <w:rsid w:val="00F6759A"/>
    <w:rsid w:val="00F70A58"/>
    <w:rsid w:val="00F70B99"/>
    <w:rsid w:val="00F718A8"/>
    <w:rsid w:val="00F72618"/>
    <w:rsid w:val="00F72BE4"/>
    <w:rsid w:val="00F72C34"/>
    <w:rsid w:val="00F72E72"/>
    <w:rsid w:val="00F72E94"/>
    <w:rsid w:val="00F732B6"/>
    <w:rsid w:val="00F74C27"/>
    <w:rsid w:val="00F74E15"/>
    <w:rsid w:val="00F7599A"/>
    <w:rsid w:val="00F76192"/>
    <w:rsid w:val="00F76C69"/>
    <w:rsid w:val="00F76CA3"/>
    <w:rsid w:val="00F800EA"/>
    <w:rsid w:val="00F81569"/>
    <w:rsid w:val="00F819ED"/>
    <w:rsid w:val="00F82FDA"/>
    <w:rsid w:val="00F844C5"/>
    <w:rsid w:val="00F84C10"/>
    <w:rsid w:val="00F84E73"/>
    <w:rsid w:val="00F85F42"/>
    <w:rsid w:val="00F876AE"/>
    <w:rsid w:val="00F87B55"/>
    <w:rsid w:val="00F90710"/>
    <w:rsid w:val="00F90DAC"/>
    <w:rsid w:val="00F90E10"/>
    <w:rsid w:val="00F92847"/>
    <w:rsid w:val="00F939C6"/>
    <w:rsid w:val="00F93FC1"/>
    <w:rsid w:val="00F9417A"/>
    <w:rsid w:val="00F95F08"/>
    <w:rsid w:val="00F9662C"/>
    <w:rsid w:val="00F96DD3"/>
    <w:rsid w:val="00FA1654"/>
    <w:rsid w:val="00FA26C3"/>
    <w:rsid w:val="00FA2D04"/>
    <w:rsid w:val="00FA454B"/>
    <w:rsid w:val="00FA470C"/>
    <w:rsid w:val="00FA5025"/>
    <w:rsid w:val="00FA6346"/>
    <w:rsid w:val="00FA6704"/>
    <w:rsid w:val="00FA7E3A"/>
    <w:rsid w:val="00FB2354"/>
    <w:rsid w:val="00FB2A24"/>
    <w:rsid w:val="00FB4803"/>
    <w:rsid w:val="00FB50C4"/>
    <w:rsid w:val="00FB56E4"/>
    <w:rsid w:val="00FB7978"/>
    <w:rsid w:val="00FC0AFA"/>
    <w:rsid w:val="00FC0FD3"/>
    <w:rsid w:val="00FC1A8A"/>
    <w:rsid w:val="00FC1DFD"/>
    <w:rsid w:val="00FC2D3A"/>
    <w:rsid w:val="00FC36CA"/>
    <w:rsid w:val="00FC3F6A"/>
    <w:rsid w:val="00FC40DE"/>
    <w:rsid w:val="00FC4992"/>
    <w:rsid w:val="00FC540C"/>
    <w:rsid w:val="00FC6911"/>
    <w:rsid w:val="00FC7699"/>
    <w:rsid w:val="00FD06D3"/>
    <w:rsid w:val="00FD104E"/>
    <w:rsid w:val="00FD2182"/>
    <w:rsid w:val="00FD2345"/>
    <w:rsid w:val="00FD3F78"/>
    <w:rsid w:val="00FD6692"/>
    <w:rsid w:val="00FD770E"/>
    <w:rsid w:val="00FE0255"/>
    <w:rsid w:val="00FE0728"/>
    <w:rsid w:val="00FE1D1E"/>
    <w:rsid w:val="00FE312D"/>
    <w:rsid w:val="00FE3EDD"/>
    <w:rsid w:val="00FE4888"/>
    <w:rsid w:val="00FE6303"/>
    <w:rsid w:val="00FF197D"/>
    <w:rsid w:val="00FF45DF"/>
    <w:rsid w:val="00FF49D4"/>
    <w:rsid w:val="00FF6EBB"/>
    <w:rsid w:val="00FF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950DEC"/>
  <w15:docId w15:val="{44EED229-2F00-49EE-94F9-3FF969174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97"/>
    <w:rPr>
      <w:rFonts w:ascii="Times New Roman" w:eastAsia="Times New Roman" w:hAnsi="Times New Roman"/>
      <w:sz w:val="24"/>
      <w:szCs w:val="24"/>
    </w:rPr>
  </w:style>
  <w:style w:type="paragraph" w:styleId="Heading1">
    <w:name w:val="heading 1"/>
    <w:basedOn w:val="Normal"/>
    <w:next w:val="Normal"/>
    <w:link w:val="Heading1Char"/>
    <w:uiPriority w:val="9"/>
    <w:qFormat/>
    <w:rsid w:val="007B4DDE"/>
    <w:pPr>
      <w:keepNext/>
      <w:keepLines/>
      <w:numPr>
        <w:numId w:val="4"/>
      </w:numPr>
      <w:spacing w:before="240" w:after="6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EB1A12"/>
    <w:pPr>
      <w:keepNext/>
      <w:keepLines/>
      <w:numPr>
        <w:ilvl w:val="1"/>
        <w:numId w:val="4"/>
      </w:numPr>
      <w:outlineLvl w:val="1"/>
    </w:pPr>
    <w:rPr>
      <w:rFonts w:eastAsiaTheme="majorEastAsia" w:cstheme="majorBidi"/>
      <w:b/>
      <w:bCs/>
      <w:szCs w:val="26"/>
    </w:rPr>
  </w:style>
  <w:style w:type="paragraph" w:styleId="Heading3">
    <w:name w:val="heading 3"/>
    <w:basedOn w:val="Normal"/>
    <w:next w:val="Normal"/>
    <w:link w:val="Heading3Char"/>
    <w:qFormat/>
    <w:rsid w:val="00EB1A12"/>
    <w:pPr>
      <w:keepNext/>
      <w:numPr>
        <w:ilvl w:val="2"/>
        <w:numId w:val="4"/>
      </w:numPr>
      <w:spacing w:before="240" w:after="60"/>
      <w:outlineLvl w:val="2"/>
    </w:pPr>
    <w:rPr>
      <w:b/>
      <w:bCs/>
      <w:sz w:val="22"/>
      <w:szCs w:val="26"/>
    </w:rPr>
  </w:style>
  <w:style w:type="paragraph" w:styleId="Heading4">
    <w:name w:val="heading 4"/>
    <w:basedOn w:val="Normal"/>
    <w:next w:val="Normal"/>
    <w:link w:val="Heading4Char"/>
    <w:uiPriority w:val="9"/>
    <w:unhideWhenUsed/>
    <w:qFormat/>
    <w:rsid w:val="003C68D0"/>
    <w:pPr>
      <w:keepNext/>
      <w:keepLines/>
      <w:numPr>
        <w:ilvl w:val="3"/>
        <w:numId w:val="4"/>
      </w:numPr>
      <w:spacing w:before="200"/>
      <w:outlineLvl w:val="3"/>
    </w:pPr>
    <w:rPr>
      <w:rFonts w:eastAsiaTheme="majorEastAsia" w:cstheme="majorBidi"/>
      <w:b/>
      <w:bCs/>
      <w:iCs/>
      <w:sz w:val="22"/>
    </w:rPr>
  </w:style>
  <w:style w:type="paragraph" w:styleId="Heading5">
    <w:name w:val="heading 5"/>
    <w:basedOn w:val="Normal"/>
    <w:next w:val="Normal"/>
    <w:link w:val="Heading5Char"/>
    <w:uiPriority w:val="9"/>
    <w:unhideWhenUsed/>
    <w:qFormat/>
    <w:rsid w:val="00552DFB"/>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52DFB"/>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52DFB"/>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52DFB"/>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52DFB"/>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EB1A12"/>
    <w:rPr>
      <w:rFonts w:ascii="Times New Roman" w:eastAsia="Times New Roman" w:hAnsi="Times New Roman"/>
      <w:b/>
      <w:bCs/>
      <w:sz w:val="22"/>
      <w:szCs w:val="26"/>
    </w:rPr>
  </w:style>
  <w:style w:type="paragraph" w:styleId="Header">
    <w:name w:val="header"/>
    <w:basedOn w:val="Normal"/>
    <w:link w:val="HeaderChar"/>
    <w:rsid w:val="005D1AC0"/>
    <w:pPr>
      <w:tabs>
        <w:tab w:val="center" w:pos="4320"/>
        <w:tab w:val="right" w:pos="8640"/>
      </w:tabs>
    </w:pPr>
  </w:style>
  <w:style w:type="character" w:customStyle="1" w:styleId="HeaderChar">
    <w:name w:val="Header Char"/>
    <w:link w:val="Header"/>
    <w:rsid w:val="005D1AC0"/>
    <w:rPr>
      <w:rFonts w:ascii="Times New Roman" w:eastAsia="Times New Roman" w:hAnsi="Times New Roman" w:cs="Times New Roman"/>
      <w:sz w:val="24"/>
      <w:szCs w:val="24"/>
    </w:rPr>
  </w:style>
  <w:style w:type="paragraph" w:styleId="Footer">
    <w:name w:val="footer"/>
    <w:basedOn w:val="Normal"/>
    <w:link w:val="FooterChar"/>
    <w:rsid w:val="005D1AC0"/>
    <w:pPr>
      <w:tabs>
        <w:tab w:val="center" w:pos="4320"/>
        <w:tab w:val="right" w:pos="8640"/>
      </w:tabs>
    </w:pPr>
  </w:style>
  <w:style w:type="character" w:customStyle="1" w:styleId="FooterChar">
    <w:name w:val="Footer Char"/>
    <w:link w:val="Footer"/>
    <w:rsid w:val="005D1AC0"/>
    <w:rPr>
      <w:rFonts w:ascii="Times New Roman" w:eastAsia="Times New Roman" w:hAnsi="Times New Roman" w:cs="Times New Roman"/>
      <w:sz w:val="24"/>
      <w:szCs w:val="24"/>
    </w:rPr>
  </w:style>
  <w:style w:type="character" w:styleId="PageNumber">
    <w:name w:val="page number"/>
    <w:rsid w:val="005D1AC0"/>
  </w:style>
  <w:style w:type="paragraph" w:styleId="BalloonText">
    <w:name w:val="Balloon Text"/>
    <w:basedOn w:val="Normal"/>
    <w:link w:val="BalloonTextChar"/>
    <w:uiPriority w:val="99"/>
    <w:semiHidden/>
    <w:unhideWhenUsed/>
    <w:rsid w:val="000551AB"/>
    <w:rPr>
      <w:rFonts w:ascii="Tahoma" w:hAnsi="Tahoma" w:cs="Tahoma"/>
      <w:sz w:val="16"/>
      <w:szCs w:val="16"/>
    </w:rPr>
  </w:style>
  <w:style w:type="character" w:customStyle="1" w:styleId="BalloonTextChar">
    <w:name w:val="Balloon Text Char"/>
    <w:basedOn w:val="DefaultParagraphFont"/>
    <w:link w:val="BalloonText"/>
    <w:uiPriority w:val="99"/>
    <w:semiHidden/>
    <w:rsid w:val="000551AB"/>
    <w:rPr>
      <w:rFonts w:ascii="Tahoma" w:eastAsia="Times New Roman" w:hAnsi="Tahoma" w:cs="Tahoma"/>
      <w:sz w:val="16"/>
      <w:szCs w:val="16"/>
    </w:rPr>
  </w:style>
  <w:style w:type="paragraph" w:styleId="FootnoteText">
    <w:name w:val="footnote text"/>
    <w:basedOn w:val="Normal"/>
    <w:link w:val="FootnoteTextChar"/>
    <w:rsid w:val="009943BB"/>
    <w:pPr>
      <w:spacing w:before="60" w:after="60"/>
      <w:ind w:left="576"/>
      <w:jc w:val="both"/>
    </w:pPr>
    <w:rPr>
      <w:sz w:val="20"/>
      <w:szCs w:val="20"/>
    </w:rPr>
  </w:style>
  <w:style w:type="character" w:customStyle="1" w:styleId="FootnoteTextChar">
    <w:name w:val="Footnote Text Char"/>
    <w:basedOn w:val="DefaultParagraphFont"/>
    <w:link w:val="FootnoteText"/>
    <w:rsid w:val="009943BB"/>
    <w:rPr>
      <w:rFonts w:ascii="Times New Roman" w:eastAsia="Times New Roman" w:hAnsi="Times New Roman"/>
    </w:rPr>
  </w:style>
  <w:style w:type="character" w:styleId="FootnoteReference">
    <w:name w:val="footnote reference"/>
    <w:basedOn w:val="DefaultParagraphFont"/>
    <w:rsid w:val="009943BB"/>
    <w:rPr>
      <w:vertAlign w:val="superscript"/>
    </w:rPr>
  </w:style>
  <w:style w:type="table" w:styleId="TableGrid">
    <w:name w:val="Table Grid"/>
    <w:basedOn w:val="TableNormal"/>
    <w:uiPriority w:val="59"/>
    <w:rsid w:val="001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945072"/>
  </w:style>
  <w:style w:type="paragraph" w:styleId="ListParagraph">
    <w:name w:val="List Paragraph"/>
    <w:basedOn w:val="Normal"/>
    <w:uiPriority w:val="34"/>
    <w:qFormat/>
    <w:rsid w:val="00A60FA2"/>
    <w:pPr>
      <w:spacing w:before="60" w:after="60"/>
      <w:ind w:left="720"/>
      <w:jc w:val="both"/>
    </w:pPr>
  </w:style>
  <w:style w:type="character" w:styleId="Emphasis">
    <w:name w:val="Emphasis"/>
    <w:basedOn w:val="DefaultParagraphFont"/>
    <w:uiPriority w:val="20"/>
    <w:qFormat/>
    <w:rsid w:val="000A1BB2"/>
    <w:rPr>
      <w:i/>
      <w:iCs/>
    </w:rPr>
  </w:style>
  <w:style w:type="character" w:customStyle="1" w:styleId="Heading2Char">
    <w:name w:val="Heading 2 Char"/>
    <w:basedOn w:val="DefaultParagraphFont"/>
    <w:link w:val="Heading2"/>
    <w:uiPriority w:val="9"/>
    <w:rsid w:val="00EB1A12"/>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7B4DDE"/>
    <w:rPr>
      <w:rFonts w:ascii="Times New Roman" w:eastAsiaTheme="majorEastAsia" w:hAnsi="Times New Roman" w:cstheme="majorBidi"/>
      <w:b/>
      <w:bCs/>
      <w:sz w:val="28"/>
      <w:szCs w:val="28"/>
    </w:rPr>
  </w:style>
  <w:style w:type="character" w:customStyle="1" w:styleId="Heading4Char">
    <w:name w:val="Heading 4 Char"/>
    <w:basedOn w:val="DefaultParagraphFont"/>
    <w:link w:val="Heading4"/>
    <w:uiPriority w:val="9"/>
    <w:rsid w:val="003C68D0"/>
    <w:rPr>
      <w:rFonts w:ascii="Times New Roman" w:eastAsiaTheme="majorEastAsia" w:hAnsi="Times New Roman" w:cstheme="majorBidi"/>
      <w:b/>
      <w:bCs/>
      <w:iCs/>
      <w:sz w:val="22"/>
      <w:szCs w:val="24"/>
    </w:rPr>
  </w:style>
  <w:style w:type="character" w:customStyle="1" w:styleId="Heading5Char">
    <w:name w:val="Heading 5 Char"/>
    <w:basedOn w:val="DefaultParagraphFont"/>
    <w:link w:val="Heading5"/>
    <w:uiPriority w:val="9"/>
    <w:rsid w:val="00552DFB"/>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552DF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552DF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552DFB"/>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552DFB"/>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4C73B0"/>
    <w:rPr>
      <w:color w:val="0000FF" w:themeColor="hyperlink"/>
      <w:u w:val="single"/>
    </w:rPr>
  </w:style>
  <w:style w:type="character" w:styleId="PlaceholderText">
    <w:name w:val="Placeholder Text"/>
    <w:basedOn w:val="DefaultParagraphFont"/>
    <w:uiPriority w:val="99"/>
    <w:semiHidden/>
    <w:rsid w:val="00647BBA"/>
    <w:rPr>
      <w:color w:val="808080"/>
    </w:rPr>
  </w:style>
  <w:style w:type="table" w:customStyle="1" w:styleId="TableGrid1">
    <w:name w:val="Table Grid1"/>
    <w:basedOn w:val="TableNormal"/>
    <w:next w:val="TableGrid"/>
    <w:uiPriority w:val="59"/>
    <w:rsid w:val="00C8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8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8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8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8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8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33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33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33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49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49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4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5D74"/>
    <w:pPr>
      <w:autoSpaceDE w:val="0"/>
      <w:autoSpaceDN w:val="0"/>
      <w:adjustRightInd w:val="0"/>
    </w:pPr>
    <w:rPr>
      <w:rFonts w:ascii="Times New Roman" w:hAnsi="Times New Roman"/>
      <w:color w:val="000000"/>
      <w:sz w:val="24"/>
      <w:szCs w:val="24"/>
    </w:rPr>
  </w:style>
  <w:style w:type="character" w:customStyle="1" w:styleId="tgc">
    <w:name w:val="_tgc"/>
    <w:basedOn w:val="DefaultParagraphFont"/>
    <w:rsid w:val="00A533D7"/>
  </w:style>
  <w:style w:type="table" w:customStyle="1" w:styleId="TableGrid31">
    <w:name w:val="Table Grid31"/>
    <w:basedOn w:val="TableNormal"/>
    <w:next w:val="TableGrid"/>
    <w:uiPriority w:val="59"/>
    <w:rsid w:val="00303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7034"/>
    <w:rPr>
      <w:sz w:val="16"/>
      <w:szCs w:val="16"/>
    </w:rPr>
  </w:style>
  <w:style w:type="paragraph" w:styleId="CommentText">
    <w:name w:val="annotation text"/>
    <w:basedOn w:val="Normal"/>
    <w:link w:val="CommentTextChar"/>
    <w:uiPriority w:val="99"/>
    <w:semiHidden/>
    <w:unhideWhenUsed/>
    <w:rsid w:val="00B17034"/>
    <w:rPr>
      <w:sz w:val="20"/>
      <w:szCs w:val="20"/>
    </w:rPr>
  </w:style>
  <w:style w:type="character" w:customStyle="1" w:styleId="CommentTextChar">
    <w:name w:val="Comment Text Char"/>
    <w:basedOn w:val="DefaultParagraphFont"/>
    <w:link w:val="CommentText"/>
    <w:uiPriority w:val="99"/>
    <w:semiHidden/>
    <w:rsid w:val="00B1703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17034"/>
    <w:rPr>
      <w:b/>
      <w:bCs/>
    </w:rPr>
  </w:style>
  <w:style w:type="character" w:customStyle="1" w:styleId="CommentSubjectChar">
    <w:name w:val="Comment Subject Char"/>
    <w:basedOn w:val="CommentTextChar"/>
    <w:link w:val="CommentSubject"/>
    <w:uiPriority w:val="99"/>
    <w:semiHidden/>
    <w:rsid w:val="00B17034"/>
    <w:rPr>
      <w:rFonts w:ascii="Times New Roman" w:eastAsia="Times New Roman" w:hAnsi="Times New Roman"/>
      <w:b/>
      <w:bCs/>
    </w:rPr>
  </w:style>
  <w:style w:type="character" w:customStyle="1" w:styleId="section400000000000001">
    <w:name w:val="section400000000000001"/>
    <w:basedOn w:val="DefaultParagraphFont"/>
    <w:rsid w:val="00DC7060"/>
    <w:rPr>
      <w:vanish/>
      <w:webHidden w:val="0"/>
      <w:specVanish w:val="0"/>
    </w:rPr>
  </w:style>
  <w:style w:type="paragraph" w:styleId="Revision">
    <w:name w:val="Revision"/>
    <w:hidden/>
    <w:uiPriority w:val="99"/>
    <w:semiHidden/>
    <w:rsid w:val="00AA294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28687">
      <w:bodyDiv w:val="1"/>
      <w:marLeft w:val="0"/>
      <w:marRight w:val="0"/>
      <w:marTop w:val="0"/>
      <w:marBottom w:val="0"/>
      <w:divBdr>
        <w:top w:val="none" w:sz="0" w:space="0" w:color="auto"/>
        <w:left w:val="none" w:sz="0" w:space="0" w:color="auto"/>
        <w:bottom w:val="none" w:sz="0" w:space="0" w:color="auto"/>
        <w:right w:val="none" w:sz="0" w:space="0" w:color="auto"/>
      </w:divBdr>
    </w:div>
    <w:div w:id="70740650">
      <w:bodyDiv w:val="1"/>
      <w:marLeft w:val="0"/>
      <w:marRight w:val="0"/>
      <w:marTop w:val="0"/>
      <w:marBottom w:val="0"/>
      <w:divBdr>
        <w:top w:val="none" w:sz="0" w:space="0" w:color="auto"/>
        <w:left w:val="none" w:sz="0" w:space="0" w:color="auto"/>
        <w:bottom w:val="none" w:sz="0" w:space="0" w:color="auto"/>
        <w:right w:val="none" w:sz="0" w:space="0" w:color="auto"/>
      </w:divBdr>
    </w:div>
    <w:div w:id="128936511">
      <w:bodyDiv w:val="1"/>
      <w:marLeft w:val="0"/>
      <w:marRight w:val="0"/>
      <w:marTop w:val="0"/>
      <w:marBottom w:val="0"/>
      <w:divBdr>
        <w:top w:val="none" w:sz="0" w:space="0" w:color="auto"/>
        <w:left w:val="none" w:sz="0" w:space="0" w:color="auto"/>
        <w:bottom w:val="none" w:sz="0" w:space="0" w:color="auto"/>
        <w:right w:val="none" w:sz="0" w:space="0" w:color="auto"/>
      </w:divBdr>
    </w:div>
    <w:div w:id="141965893">
      <w:bodyDiv w:val="1"/>
      <w:marLeft w:val="0"/>
      <w:marRight w:val="0"/>
      <w:marTop w:val="0"/>
      <w:marBottom w:val="0"/>
      <w:divBdr>
        <w:top w:val="none" w:sz="0" w:space="0" w:color="auto"/>
        <w:left w:val="none" w:sz="0" w:space="0" w:color="auto"/>
        <w:bottom w:val="none" w:sz="0" w:space="0" w:color="auto"/>
        <w:right w:val="none" w:sz="0" w:space="0" w:color="auto"/>
      </w:divBdr>
    </w:div>
    <w:div w:id="232008432">
      <w:bodyDiv w:val="1"/>
      <w:marLeft w:val="0"/>
      <w:marRight w:val="0"/>
      <w:marTop w:val="0"/>
      <w:marBottom w:val="0"/>
      <w:divBdr>
        <w:top w:val="none" w:sz="0" w:space="0" w:color="auto"/>
        <w:left w:val="none" w:sz="0" w:space="0" w:color="auto"/>
        <w:bottom w:val="none" w:sz="0" w:space="0" w:color="auto"/>
        <w:right w:val="none" w:sz="0" w:space="0" w:color="auto"/>
      </w:divBdr>
    </w:div>
    <w:div w:id="233242957">
      <w:bodyDiv w:val="1"/>
      <w:marLeft w:val="0"/>
      <w:marRight w:val="0"/>
      <w:marTop w:val="0"/>
      <w:marBottom w:val="0"/>
      <w:divBdr>
        <w:top w:val="none" w:sz="0" w:space="0" w:color="auto"/>
        <w:left w:val="none" w:sz="0" w:space="0" w:color="auto"/>
        <w:bottom w:val="none" w:sz="0" w:space="0" w:color="auto"/>
        <w:right w:val="none" w:sz="0" w:space="0" w:color="auto"/>
      </w:divBdr>
    </w:div>
    <w:div w:id="247545127">
      <w:bodyDiv w:val="1"/>
      <w:marLeft w:val="0"/>
      <w:marRight w:val="0"/>
      <w:marTop w:val="0"/>
      <w:marBottom w:val="0"/>
      <w:divBdr>
        <w:top w:val="none" w:sz="0" w:space="0" w:color="auto"/>
        <w:left w:val="none" w:sz="0" w:space="0" w:color="auto"/>
        <w:bottom w:val="none" w:sz="0" w:space="0" w:color="auto"/>
        <w:right w:val="none" w:sz="0" w:space="0" w:color="auto"/>
      </w:divBdr>
    </w:div>
    <w:div w:id="265505953">
      <w:bodyDiv w:val="1"/>
      <w:marLeft w:val="0"/>
      <w:marRight w:val="0"/>
      <w:marTop w:val="0"/>
      <w:marBottom w:val="0"/>
      <w:divBdr>
        <w:top w:val="none" w:sz="0" w:space="0" w:color="auto"/>
        <w:left w:val="none" w:sz="0" w:space="0" w:color="auto"/>
        <w:bottom w:val="none" w:sz="0" w:space="0" w:color="auto"/>
        <w:right w:val="none" w:sz="0" w:space="0" w:color="auto"/>
      </w:divBdr>
    </w:div>
    <w:div w:id="286817670">
      <w:bodyDiv w:val="1"/>
      <w:marLeft w:val="0"/>
      <w:marRight w:val="0"/>
      <w:marTop w:val="0"/>
      <w:marBottom w:val="0"/>
      <w:divBdr>
        <w:top w:val="none" w:sz="0" w:space="0" w:color="auto"/>
        <w:left w:val="none" w:sz="0" w:space="0" w:color="auto"/>
        <w:bottom w:val="none" w:sz="0" w:space="0" w:color="auto"/>
        <w:right w:val="none" w:sz="0" w:space="0" w:color="auto"/>
      </w:divBdr>
    </w:div>
    <w:div w:id="311104282">
      <w:bodyDiv w:val="1"/>
      <w:marLeft w:val="0"/>
      <w:marRight w:val="0"/>
      <w:marTop w:val="0"/>
      <w:marBottom w:val="0"/>
      <w:divBdr>
        <w:top w:val="none" w:sz="0" w:space="0" w:color="auto"/>
        <w:left w:val="none" w:sz="0" w:space="0" w:color="auto"/>
        <w:bottom w:val="none" w:sz="0" w:space="0" w:color="auto"/>
        <w:right w:val="none" w:sz="0" w:space="0" w:color="auto"/>
      </w:divBdr>
    </w:div>
    <w:div w:id="355737720">
      <w:bodyDiv w:val="1"/>
      <w:marLeft w:val="0"/>
      <w:marRight w:val="0"/>
      <w:marTop w:val="0"/>
      <w:marBottom w:val="0"/>
      <w:divBdr>
        <w:top w:val="none" w:sz="0" w:space="0" w:color="auto"/>
        <w:left w:val="none" w:sz="0" w:space="0" w:color="auto"/>
        <w:bottom w:val="none" w:sz="0" w:space="0" w:color="auto"/>
        <w:right w:val="none" w:sz="0" w:space="0" w:color="auto"/>
      </w:divBdr>
    </w:div>
    <w:div w:id="415828039">
      <w:bodyDiv w:val="1"/>
      <w:marLeft w:val="0"/>
      <w:marRight w:val="0"/>
      <w:marTop w:val="0"/>
      <w:marBottom w:val="0"/>
      <w:divBdr>
        <w:top w:val="none" w:sz="0" w:space="0" w:color="auto"/>
        <w:left w:val="none" w:sz="0" w:space="0" w:color="auto"/>
        <w:bottom w:val="none" w:sz="0" w:space="0" w:color="auto"/>
        <w:right w:val="none" w:sz="0" w:space="0" w:color="auto"/>
      </w:divBdr>
    </w:div>
    <w:div w:id="564266108">
      <w:bodyDiv w:val="1"/>
      <w:marLeft w:val="0"/>
      <w:marRight w:val="0"/>
      <w:marTop w:val="0"/>
      <w:marBottom w:val="0"/>
      <w:divBdr>
        <w:top w:val="none" w:sz="0" w:space="0" w:color="auto"/>
        <w:left w:val="none" w:sz="0" w:space="0" w:color="auto"/>
        <w:bottom w:val="none" w:sz="0" w:space="0" w:color="auto"/>
        <w:right w:val="none" w:sz="0" w:space="0" w:color="auto"/>
      </w:divBdr>
    </w:div>
    <w:div w:id="606011999">
      <w:bodyDiv w:val="1"/>
      <w:marLeft w:val="0"/>
      <w:marRight w:val="0"/>
      <w:marTop w:val="0"/>
      <w:marBottom w:val="0"/>
      <w:divBdr>
        <w:top w:val="none" w:sz="0" w:space="0" w:color="auto"/>
        <w:left w:val="none" w:sz="0" w:space="0" w:color="auto"/>
        <w:bottom w:val="none" w:sz="0" w:space="0" w:color="auto"/>
        <w:right w:val="none" w:sz="0" w:space="0" w:color="auto"/>
      </w:divBdr>
    </w:div>
    <w:div w:id="674185323">
      <w:bodyDiv w:val="1"/>
      <w:marLeft w:val="0"/>
      <w:marRight w:val="0"/>
      <w:marTop w:val="0"/>
      <w:marBottom w:val="0"/>
      <w:divBdr>
        <w:top w:val="none" w:sz="0" w:space="0" w:color="auto"/>
        <w:left w:val="none" w:sz="0" w:space="0" w:color="auto"/>
        <w:bottom w:val="none" w:sz="0" w:space="0" w:color="auto"/>
        <w:right w:val="none" w:sz="0" w:space="0" w:color="auto"/>
      </w:divBdr>
    </w:div>
    <w:div w:id="680015182">
      <w:bodyDiv w:val="1"/>
      <w:marLeft w:val="0"/>
      <w:marRight w:val="0"/>
      <w:marTop w:val="0"/>
      <w:marBottom w:val="0"/>
      <w:divBdr>
        <w:top w:val="none" w:sz="0" w:space="0" w:color="auto"/>
        <w:left w:val="none" w:sz="0" w:space="0" w:color="auto"/>
        <w:bottom w:val="none" w:sz="0" w:space="0" w:color="auto"/>
        <w:right w:val="none" w:sz="0" w:space="0" w:color="auto"/>
      </w:divBdr>
    </w:div>
    <w:div w:id="698745988">
      <w:bodyDiv w:val="1"/>
      <w:marLeft w:val="0"/>
      <w:marRight w:val="0"/>
      <w:marTop w:val="0"/>
      <w:marBottom w:val="0"/>
      <w:divBdr>
        <w:top w:val="none" w:sz="0" w:space="0" w:color="auto"/>
        <w:left w:val="none" w:sz="0" w:space="0" w:color="auto"/>
        <w:bottom w:val="none" w:sz="0" w:space="0" w:color="auto"/>
        <w:right w:val="none" w:sz="0" w:space="0" w:color="auto"/>
      </w:divBdr>
    </w:div>
    <w:div w:id="709767996">
      <w:bodyDiv w:val="1"/>
      <w:marLeft w:val="0"/>
      <w:marRight w:val="0"/>
      <w:marTop w:val="0"/>
      <w:marBottom w:val="0"/>
      <w:divBdr>
        <w:top w:val="none" w:sz="0" w:space="0" w:color="auto"/>
        <w:left w:val="none" w:sz="0" w:space="0" w:color="auto"/>
        <w:bottom w:val="none" w:sz="0" w:space="0" w:color="auto"/>
        <w:right w:val="none" w:sz="0" w:space="0" w:color="auto"/>
      </w:divBdr>
    </w:div>
    <w:div w:id="721560318">
      <w:bodyDiv w:val="1"/>
      <w:marLeft w:val="0"/>
      <w:marRight w:val="0"/>
      <w:marTop w:val="0"/>
      <w:marBottom w:val="0"/>
      <w:divBdr>
        <w:top w:val="none" w:sz="0" w:space="0" w:color="auto"/>
        <w:left w:val="none" w:sz="0" w:space="0" w:color="auto"/>
        <w:bottom w:val="none" w:sz="0" w:space="0" w:color="auto"/>
        <w:right w:val="none" w:sz="0" w:space="0" w:color="auto"/>
      </w:divBdr>
    </w:div>
    <w:div w:id="734546196">
      <w:bodyDiv w:val="1"/>
      <w:marLeft w:val="0"/>
      <w:marRight w:val="0"/>
      <w:marTop w:val="0"/>
      <w:marBottom w:val="0"/>
      <w:divBdr>
        <w:top w:val="none" w:sz="0" w:space="0" w:color="auto"/>
        <w:left w:val="none" w:sz="0" w:space="0" w:color="auto"/>
        <w:bottom w:val="none" w:sz="0" w:space="0" w:color="auto"/>
        <w:right w:val="none" w:sz="0" w:space="0" w:color="auto"/>
      </w:divBdr>
    </w:div>
    <w:div w:id="856886591">
      <w:bodyDiv w:val="1"/>
      <w:marLeft w:val="0"/>
      <w:marRight w:val="0"/>
      <w:marTop w:val="0"/>
      <w:marBottom w:val="0"/>
      <w:divBdr>
        <w:top w:val="none" w:sz="0" w:space="0" w:color="auto"/>
        <w:left w:val="none" w:sz="0" w:space="0" w:color="auto"/>
        <w:bottom w:val="none" w:sz="0" w:space="0" w:color="auto"/>
        <w:right w:val="none" w:sz="0" w:space="0" w:color="auto"/>
      </w:divBdr>
    </w:div>
    <w:div w:id="951479228">
      <w:bodyDiv w:val="1"/>
      <w:marLeft w:val="0"/>
      <w:marRight w:val="0"/>
      <w:marTop w:val="0"/>
      <w:marBottom w:val="0"/>
      <w:divBdr>
        <w:top w:val="none" w:sz="0" w:space="0" w:color="auto"/>
        <w:left w:val="none" w:sz="0" w:space="0" w:color="auto"/>
        <w:bottom w:val="none" w:sz="0" w:space="0" w:color="auto"/>
        <w:right w:val="none" w:sz="0" w:space="0" w:color="auto"/>
      </w:divBdr>
    </w:div>
    <w:div w:id="970094661">
      <w:bodyDiv w:val="1"/>
      <w:marLeft w:val="0"/>
      <w:marRight w:val="0"/>
      <w:marTop w:val="0"/>
      <w:marBottom w:val="0"/>
      <w:divBdr>
        <w:top w:val="none" w:sz="0" w:space="0" w:color="auto"/>
        <w:left w:val="none" w:sz="0" w:space="0" w:color="auto"/>
        <w:bottom w:val="none" w:sz="0" w:space="0" w:color="auto"/>
        <w:right w:val="none" w:sz="0" w:space="0" w:color="auto"/>
      </w:divBdr>
    </w:div>
    <w:div w:id="991101942">
      <w:bodyDiv w:val="1"/>
      <w:marLeft w:val="0"/>
      <w:marRight w:val="0"/>
      <w:marTop w:val="0"/>
      <w:marBottom w:val="0"/>
      <w:divBdr>
        <w:top w:val="none" w:sz="0" w:space="0" w:color="auto"/>
        <w:left w:val="none" w:sz="0" w:space="0" w:color="auto"/>
        <w:bottom w:val="none" w:sz="0" w:space="0" w:color="auto"/>
        <w:right w:val="none" w:sz="0" w:space="0" w:color="auto"/>
      </w:divBdr>
    </w:div>
    <w:div w:id="1002246824">
      <w:bodyDiv w:val="1"/>
      <w:marLeft w:val="0"/>
      <w:marRight w:val="0"/>
      <w:marTop w:val="0"/>
      <w:marBottom w:val="0"/>
      <w:divBdr>
        <w:top w:val="none" w:sz="0" w:space="0" w:color="auto"/>
        <w:left w:val="none" w:sz="0" w:space="0" w:color="auto"/>
        <w:bottom w:val="none" w:sz="0" w:space="0" w:color="auto"/>
        <w:right w:val="none" w:sz="0" w:space="0" w:color="auto"/>
      </w:divBdr>
    </w:div>
    <w:div w:id="1082680931">
      <w:bodyDiv w:val="1"/>
      <w:marLeft w:val="0"/>
      <w:marRight w:val="0"/>
      <w:marTop w:val="0"/>
      <w:marBottom w:val="0"/>
      <w:divBdr>
        <w:top w:val="none" w:sz="0" w:space="0" w:color="auto"/>
        <w:left w:val="none" w:sz="0" w:space="0" w:color="auto"/>
        <w:bottom w:val="none" w:sz="0" w:space="0" w:color="auto"/>
        <w:right w:val="none" w:sz="0" w:space="0" w:color="auto"/>
      </w:divBdr>
    </w:div>
    <w:div w:id="1208492589">
      <w:bodyDiv w:val="1"/>
      <w:marLeft w:val="0"/>
      <w:marRight w:val="0"/>
      <w:marTop w:val="0"/>
      <w:marBottom w:val="0"/>
      <w:divBdr>
        <w:top w:val="none" w:sz="0" w:space="0" w:color="auto"/>
        <w:left w:val="none" w:sz="0" w:space="0" w:color="auto"/>
        <w:bottom w:val="none" w:sz="0" w:space="0" w:color="auto"/>
        <w:right w:val="none" w:sz="0" w:space="0" w:color="auto"/>
      </w:divBdr>
    </w:div>
    <w:div w:id="1240098086">
      <w:bodyDiv w:val="1"/>
      <w:marLeft w:val="0"/>
      <w:marRight w:val="0"/>
      <w:marTop w:val="0"/>
      <w:marBottom w:val="0"/>
      <w:divBdr>
        <w:top w:val="none" w:sz="0" w:space="0" w:color="auto"/>
        <w:left w:val="none" w:sz="0" w:space="0" w:color="auto"/>
        <w:bottom w:val="none" w:sz="0" w:space="0" w:color="auto"/>
        <w:right w:val="none" w:sz="0" w:space="0" w:color="auto"/>
      </w:divBdr>
    </w:div>
    <w:div w:id="1304889785">
      <w:bodyDiv w:val="1"/>
      <w:marLeft w:val="0"/>
      <w:marRight w:val="0"/>
      <w:marTop w:val="0"/>
      <w:marBottom w:val="0"/>
      <w:divBdr>
        <w:top w:val="none" w:sz="0" w:space="0" w:color="auto"/>
        <w:left w:val="none" w:sz="0" w:space="0" w:color="auto"/>
        <w:bottom w:val="none" w:sz="0" w:space="0" w:color="auto"/>
        <w:right w:val="none" w:sz="0" w:space="0" w:color="auto"/>
      </w:divBdr>
    </w:div>
    <w:div w:id="1371953044">
      <w:bodyDiv w:val="1"/>
      <w:marLeft w:val="0"/>
      <w:marRight w:val="0"/>
      <w:marTop w:val="0"/>
      <w:marBottom w:val="0"/>
      <w:divBdr>
        <w:top w:val="none" w:sz="0" w:space="0" w:color="auto"/>
        <w:left w:val="none" w:sz="0" w:space="0" w:color="auto"/>
        <w:bottom w:val="none" w:sz="0" w:space="0" w:color="auto"/>
        <w:right w:val="none" w:sz="0" w:space="0" w:color="auto"/>
      </w:divBdr>
    </w:div>
    <w:div w:id="1556089345">
      <w:bodyDiv w:val="1"/>
      <w:marLeft w:val="0"/>
      <w:marRight w:val="0"/>
      <w:marTop w:val="0"/>
      <w:marBottom w:val="0"/>
      <w:divBdr>
        <w:top w:val="none" w:sz="0" w:space="0" w:color="auto"/>
        <w:left w:val="none" w:sz="0" w:space="0" w:color="auto"/>
        <w:bottom w:val="none" w:sz="0" w:space="0" w:color="auto"/>
        <w:right w:val="none" w:sz="0" w:space="0" w:color="auto"/>
      </w:divBdr>
    </w:div>
    <w:div w:id="1613591201">
      <w:bodyDiv w:val="1"/>
      <w:marLeft w:val="0"/>
      <w:marRight w:val="0"/>
      <w:marTop w:val="0"/>
      <w:marBottom w:val="0"/>
      <w:divBdr>
        <w:top w:val="none" w:sz="0" w:space="0" w:color="auto"/>
        <w:left w:val="none" w:sz="0" w:space="0" w:color="auto"/>
        <w:bottom w:val="none" w:sz="0" w:space="0" w:color="auto"/>
        <w:right w:val="none" w:sz="0" w:space="0" w:color="auto"/>
      </w:divBdr>
    </w:div>
    <w:div w:id="1647272122">
      <w:bodyDiv w:val="1"/>
      <w:marLeft w:val="0"/>
      <w:marRight w:val="0"/>
      <w:marTop w:val="0"/>
      <w:marBottom w:val="0"/>
      <w:divBdr>
        <w:top w:val="none" w:sz="0" w:space="0" w:color="auto"/>
        <w:left w:val="none" w:sz="0" w:space="0" w:color="auto"/>
        <w:bottom w:val="none" w:sz="0" w:space="0" w:color="auto"/>
        <w:right w:val="none" w:sz="0" w:space="0" w:color="auto"/>
      </w:divBdr>
    </w:div>
    <w:div w:id="1656497378">
      <w:bodyDiv w:val="1"/>
      <w:marLeft w:val="0"/>
      <w:marRight w:val="0"/>
      <w:marTop w:val="0"/>
      <w:marBottom w:val="0"/>
      <w:divBdr>
        <w:top w:val="none" w:sz="0" w:space="0" w:color="auto"/>
        <w:left w:val="none" w:sz="0" w:space="0" w:color="auto"/>
        <w:bottom w:val="none" w:sz="0" w:space="0" w:color="auto"/>
        <w:right w:val="none" w:sz="0" w:space="0" w:color="auto"/>
      </w:divBdr>
      <w:divsChild>
        <w:div w:id="1583678191">
          <w:marLeft w:val="0"/>
          <w:marRight w:val="0"/>
          <w:marTop w:val="0"/>
          <w:marBottom w:val="0"/>
          <w:divBdr>
            <w:top w:val="none" w:sz="0" w:space="0" w:color="auto"/>
            <w:left w:val="none" w:sz="0" w:space="0" w:color="auto"/>
            <w:bottom w:val="none" w:sz="0" w:space="0" w:color="auto"/>
            <w:right w:val="none" w:sz="0" w:space="0" w:color="auto"/>
          </w:divBdr>
        </w:div>
      </w:divsChild>
    </w:div>
    <w:div w:id="1787968098">
      <w:bodyDiv w:val="1"/>
      <w:marLeft w:val="0"/>
      <w:marRight w:val="0"/>
      <w:marTop w:val="0"/>
      <w:marBottom w:val="0"/>
      <w:divBdr>
        <w:top w:val="none" w:sz="0" w:space="0" w:color="auto"/>
        <w:left w:val="none" w:sz="0" w:space="0" w:color="auto"/>
        <w:bottom w:val="none" w:sz="0" w:space="0" w:color="auto"/>
        <w:right w:val="none" w:sz="0" w:space="0" w:color="auto"/>
      </w:divBdr>
    </w:div>
    <w:div w:id="1850098083">
      <w:bodyDiv w:val="1"/>
      <w:marLeft w:val="0"/>
      <w:marRight w:val="0"/>
      <w:marTop w:val="0"/>
      <w:marBottom w:val="0"/>
      <w:divBdr>
        <w:top w:val="none" w:sz="0" w:space="0" w:color="auto"/>
        <w:left w:val="none" w:sz="0" w:space="0" w:color="auto"/>
        <w:bottom w:val="none" w:sz="0" w:space="0" w:color="auto"/>
        <w:right w:val="none" w:sz="0" w:space="0" w:color="auto"/>
      </w:divBdr>
    </w:div>
    <w:div w:id="1953054422">
      <w:bodyDiv w:val="1"/>
      <w:marLeft w:val="0"/>
      <w:marRight w:val="0"/>
      <w:marTop w:val="0"/>
      <w:marBottom w:val="0"/>
      <w:divBdr>
        <w:top w:val="none" w:sz="0" w:space="0" w:color="auto"/>
        <w:left w:val="none" w:sz="0" w:space="0" w:color="auto"/>
        <w:bottom w:val="none" w:sz="0" w:space="0" w:color="auto"/>
        <w:right w:val="none" w:sz="0" w:space="0" w:color="auto"/>
      </w:divBdr>
    </w:div>
    <w:div w:id="1953129877">
      <w:bodyDiv w:val="1"/>
      <w:marLeft w:val="0"/>
      <w:marRight w:val="0"/>
      <w:marTop w:val="0"/>
      <w:marBottom w:val="0"/>
      <w:divBdr>
        <w:top w:val="none" w:sz="0" w:space="0" w:color="auto"/>
        <w:left w:val="none" w:sz="0" w:space="0" w:color="auto"/>
        <w:bottom w:val="none" w:sz="0" w:space="0" w:color="auto"/>
        <w:right w:val="none" w:sz="0" w:space="0" w:color="auto"/>
      </w:divBdr>
    </w:div>
    <w:div w:id="1962613267">
      <w:bodyDiv w:val="1"/>
      <w:marLeft w:val="0"/>
      <w:marRight w:val="0"/>
      <w:marTop w:val="0"/>
      <w:marBottom w:val="0"/>
      <w:divBdr>
        <w:top w:val="none" w:sz="0" w:space="0" w:color="auto"/>
        <w:left w:val="none" w:sz="0" w:space="0" w:color="auto"/>
        <w:bottom w:val="none" w:sz="0" w:space="0" w:color="auto"/>
        <w:right w:val="none" w:sz="0" w:space="0" w:color="auto"/>
      </w:divBdr>
    </w:div>
    <w:div w:id="1998800454">
      <w:bodyDiv w:val="1"/>
      <w:marLeft w:val="0"/>
      <w:marRight w:val="0"/>
      <w:marTop w:val="0"/>
      <w:marBottom w:val="0"/>
      <w:divBdr>
        <w:top w:val="none" w:sz="0" w:space="0" w:color="auto"/>
        <w:left w:val="none" w:sz="0" w:space="0" w:color="auto"/>
        <w:bottom w:val="none" w:sz="0" w:space="0" w:color="auto"/>
        <w:right w:val="none" w:sz="0" w:space="0" w:color="auto"/>
      </w:divBdr>
    </w:div>
    <w:div w:id="2035186198">
      <w:bodyDiv w:val="1"/>
      <w:marLeft w:val="0"/>
      <w:marRight w:val="0"/>
      <w:marTop w:val="0"/>
      <w:marBottom w:val="0"/>
      <w:divBdr>
        <w:top w:val="none" w:sz="0" w:space="0" w:color="auto"/>
        <w:left w:val="none" w:sz="0" w:space="0" w:color="auto"/>
        <w:bottom w:val="none" w:sz="0" w:space="0" w:color="auto"/>
        <w:right w:val="none" w:sz="0" w:space="0" w:color="auto"/>
      </w:divBdr>
    </w:div>
    <w:div w:id="207257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www.seagullscientific.com/label-software/barcode-label-design-and-printing.aspx"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png"/><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4.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fontTable" Target="fontTable.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31CC17BA5544AFB138E94923F9AD88"/>
        <w:category>
          <w:name w:val="General"/>
          <w:gallery w:val="placeholder"/>
        </w:category>
        <w:types>
          <w:type w:val="bbPlcHdr"/>
        </w:types>
        <w:behaviors>
          <w:behavior w:val="content"/>
        </w:behaviors>
        <w:guid w:val="{5D993BA9-8782-4B30-A6C7-8EE34CB3124F}"/>
      </w:docPartPr>
      <w:docPartBody>
        <w:p w:rsidR="0006331B" w:rsidRDefault="00271112">
          <w:r w:rsidRPr="00B10206">
            <w:rPr>
              <w:rStyle w:val="PlaceholderText"/>
            </w:rPr>
            <w:t>[Title]</w:t>
          </w:r>
        </w:p>
      </w:docPartBody>
    </w:docPart>
    <w:docPart>
      <w:docPartPr>
        <w:name w:val="7D5309E33D6A4BE2BA276460D52DAD99"/>
        <w:category>
          <w:name w:val="General"/>
          <w:gallery w:val="placeholder"/>
        </w:category>
        <w:types>
          <w:type w:val="bbPlcHdr"/>
        </w:types>
        <w:behaviors>
          <w:behavior w:val="content"/>
        </w:behaviors>
        <w:guid w:val="{E78872B5-1A5F-4C3E-AE12-10F44CF32320}"/>
      </w:docPartPr>
      <w:docPartBody>
        <w:p w:rsidR="0006331B" w:rsidRDefault="00271112">
          <w:r w:rsidRPr="00B10206">
            <w:rPr>
              <w:rStyle w:val="PlaceholderText"/>
            </w:rPr>
            <w:t>[Title]</w:t>
          </w:r>
        </w:p>
      </w:docPartBody>
    </w:docPart>
    <w:docPart>
      <w:docPartPr>
        <w:name w:val="837644513DDD4DACBF3E3A012DDDEF39"/>
        <w:category>
          <w:name w:val="General"/>
          <w:gallery w:val="placeholder"/>
        </w:category>
        <w:types>
          <w:type w:val="bbPlcHdr"/>
        </w:types>
        <w:behaviors>
          <w:behavior w:val="content"/>
        </w:behaviors>
        <w:guid w:val="{F17E1F05-860D-41DA-9F73-A3E824A87F70}"/>
      </w:docPartPr>
      <w:docPartBody>
        <w:p w:rsidR="0006331B" w:rsidRDefault="00271112">
          <w:r w:rsidRPr="00B10206">
            <w:rPr>
              <w:rStyle w:val="PlaceholderText"/>
            </w:rPr>
            <w:t>[Title]</w:t>
          </w:r>
        </w:p>
      </w:docPartBody>
    </w:docPart>
    <w:docPart>
      <w:docPartPr>
        <w:name w:val="B6F5FCD9F96C415B907BC83878483DE0"/>
        <w:category>
          <w:name w:val="General"/>
          <w:gallery w:val="placeholder"/>
        </w:category>
        <w:types>
          <w:type w:val="bbPlcHdr"/>
        </w:types>
        <w:behaviors>
          <w:behavior w:val="content"/>
        </w:behaviors>
        <w:guid w:val="{2C624756-6D01-4AAC-9DFF-54A3233A9910}"/>
      </w:docPartPr>
      <w:docPartBody>
        <w:p w:rsidR="00D176D9" w:rsidRDefault="00F93692">
          <w:r w:rsidRPr="00D53E92">
            <w:rPr>
              <w:rStyle w:val="PlaceholderText"/>
            </w:rPr>
            <w:t>[Subject]</w:t>
          </w:r>
        </w:p>
      </w:docPartBody>
    </w:docPart>
    <w:docPart>
      <w:docPartPr>
        <w:name w:val="5B1FF465E1DA4B48A7288F035A006B3F"/>
        <w:category>
          <w:name w:val="General"/>
          <w:gallery w:val="placeholder"/>
        </w:category>
        <w:types>
          <w:type w:val="bbPlcHdr"/>
        </w:types>
        <w:behaviors>
          <w:behavior w:val="content"/>
        </w:behaviors>
        <w:guid w:val="{DE797FFB-B6DC-4BDF-803E-C7440BD550DD}"/>
      </w:docPartPr>
      <w:docPartBody>
        <w:p w:rsidR="00D176D9" w:rsidRDefault="00F93692" w:rsidP="00F93692">
          <w:pPr>
            <w:pStyle w:val="5B1FF465E1DA4B48A7288F035A006B3F"/>
          </w:pPr>
          <w:r w:rsidRPr="00D53E92">
            <w:rPr>
              <w:rStyle w:val="PlaceholderText"/>
            </w:rPr>
            <w:t>[Subject]</w:t>
          </w:r>
        </w:p>
      </w:docPartBody>
    </w:docPart>
    <w:docPart>
      <w:docPartPr>
        <w:name w:val="22EE0AC7C3E9492E80AE046171C553AE"/>
        <w:category>
          <w:name w:val="General"/>
          <w:gallery w:val="placeholder"/>
        </w:category>
        <w:types>
          <w:type w:val="bbPlcHdr"/>
        </w:types>
        <w:behaviors>
          <w:behavior w:val="content"/>
        </w:behaviors>
        <w:guid w:val="{1F1D5547-3EF9-4E5A-AC76-1CE49137D28B}"/>
      </w:docPartPr>
      <w:docPartBody>
        <w:p w:rsidR="0069156D" w:rsidRDefault="00DA689F">
          <w:r w:rsidRPr="0074658B">
            <w:rPr>
              <w:rStyle w:val="PlaceholderText"/>
            </w:rPr>
            <w:t>[Subject]</w:t>
          </w:r>
        </w:p>
      </w:docPartBody>
    </w:docPart>
    <w:docPart>
      <w:docPartPr>
        <w:name w:val="CA0B0271C8904805B0891FFE7E16E894"/>
        <w:category>
          <w:name w:val="General"/>
          <w:gallery w:val="placeholder"/>
        </w:category>
        <w:types>
          <w:type w:val="bbPlcHdr"/>
        </w:types>
        <w:behaviors>
          <w:behavior w:val="content"/>
        </w:behaviors>
        <w:guid w:val="{14150053-165C-4E23-84B9-6D7387505136}"/>
      </w:docPartPr>
      <w:docPartBody>
        <w:p w:rsidR="001260FC" w:rsidRDefault="0069156D">
          <w:r w:rsidRPr="0074658B">
            <w:rPr>
              <w:rStyle w:val="PlaceholderText"/>
            </w:rPr>
            <w:t>[Subject]</w:t>
          </w:r>
        </w:p>
      </w:docPartBody>
    </w:docPart>
    <w:docPart>
      <w:docPartPr>
        <w:name w:val="12F4F51105644001BE7816A18646A1E5"/>
        <w:category>
          <w:name w:val="General"/>
          <w:gallery w:val="placeholder"/>
        </w:category>
        <w:types>
          <w:type w:val="bbPlcHdr"/>
        </w:types>
        <w:behaviors>
          <w:behavior w:val="content"/>
        </w:behaviors>
        <w:guid w:val="{5ABDF119-232A-428B-9E92-82A18D7C2888}"/>
      </w:docPartPr>
      <w:docPartBody>
        <w:p w:rsidR="001260FC" w:rsidRDefault="0069156D">
          <w:r w:rsidRPr="0074658B">
            <w:rPr>
              <w:rStyle w:val="PlaceholderText"/>
            </w:rPr>
            <w:t>[Subject]</w:t>
          </w:r>
        </w:p>
      </w:docPartBody>
    </w:docPart>
    <w:docPart>
      <w:docPartPr>
        <w:name w:val="1AC49F9EFAF4494692DA69C8E57A4B78"/>
        <w:category>
          <w:name w:val="General"/>
          <w:gallery w:val="placeholder"/>
        </w:category>
        <w:types>
          <w:type w:val="bbPlcHdr"/>
        </w:types>
        <w:behaviors>
          <w:behavior w:val="content"/>
        </w:behaviors>
        <w:guid w:val="{522C3747-959F-4C83-83BB-29D3DE284B9E}"/>
      </w:docPartPr>
      <w:docPartBody>
        <w:p w:rsidR="001260FC" w:rsidRDefault="0069156D">
          <w:r w:rsidRPr="0074658B">
            <w:rPr>
              <w:rStyle w:val="PlaceholderText"/>
            </w:rPr>
            <w:t>[Subject]</w:t>
          </w:r>
        </w:p>
      </w:docPartBody>
    </w:docPart>
    <w:docPart>
      <w:docPartPr>
        <w:name w:val="552D48C6FB324525B8FDB4DDDA8C51A6"/>
        <w:category>
          <w:name w:val="General"/>
          <w:gallery w:val="placeholder"/>
        </w:category>
        <w:types>
          <w:type w:val="bbPlcHdr"/>
        </w:types>
        <w:behaviors>
          <w:behavior w:val="content"/>
        </w:behaviors>
        <w:guid w:val="{78E6D97F-90D4-4F1B-8A65-15C9A27C883E}"/>
      </w:docPartPr>
      <w:docPartBody>
        <w:p w:rsidR="001260FC" w:rsidRDefault="0069156D">
          <w:r w:rsidRPr="0074658B">
            <w:rPr>
              <w:rStyle w:val="PlaceholderText"/>
            </w:rPr>
            <w:t>[Subject]</w:t>
          </w:r>
        </w:p>
      </w:docPartBody>
    </w:docPart>
    <w:docPart>
      <w:docPartPr>
        <w:name w:val="2ABB95CCCB174CD380CEBAD056B705BF"/>
        <w:category>
          <w:name w:val="General"/>
          <w:gallery w:val="placeholder"/>
        </w:category>
        <w:types>
          <w:type w:val="bbPlcHdr"/>
        </w:types>
        <w:behaviors>
          <w:behavior w:val="content"/>
        </w:behaviors>
        <w:guid w:val="{3FE5EDC1-32B5-4EE0-B50B-33FBC4859AFA}"/>
      </w:docPartPr>
      <w:docPartBody>
        <w:p w:rsidR="001260FC" w:rsidRDefault="0069156D">
          <w:r w:rsidRPr="0074658B">
            <w:rPr>
              <w:rStyle w:val="PlaceholderText"/>
            </w:rPr>
            <w:t>[Subject]</w:t>
          </w:r>
        </w:p>
      </w:docPartBody>
    </w:docPart>
    <w:docPart>
      <w:docPartPr>
        <w:name w:val="84C1FA25E193417C837F1CE11304C2EF"/>
        <w:category>
          <w:name w:val="General"/>
          <w:gallery w:val="placeholder"/>
        </w:category>
        <w:types>
          <w:type w:val="bbPlcHdr"/>
        </w:types>
        <w:behaviors>
          <w:behavior w:val="content"/>
        </w:behaviors>
        <w:guid w:val="{22A5C8F5-48FC-4197-BBCF-A6500500AA61}"/>
      </w:docPartPr>
      <w:docPartBody>
        <w:p w:rsidR="001260FC" w:rsidRDefault="0069156D">
          <w:r w:rsidRPr="0074658B">
            <w:rPr>
              <w:rStyle w:val="PlaceholderText"/>
            </w:rPr>
            <w:t>[Subject]</w:t>
          </w:r>
        </w:p>
      </w:docPartBody>
    </w:docPart>
    <w:docPart>
      <w:docPartPr>
        <w:name w:val="8F17D5A6667E422BA24B6427E2688181"/>
        <w:category>
          <w:name w:val="General"/>
          <w:gallery w:val="placeholder"/>
        </w:category>
        <w:types>
          <w:type w:val="bbPlcHdr"/>
        </w:types>
        <w:behaviors>
          <w:behavior w:val="content"/>
        </w:behaviors>
        <w:guid w:val="{1D1B6E5C-EC7A-409D-BA5F-5D8A1F1E5490}"/>
      </w:docPartPr>
      <w:docPartBody>
        <w:p w:rsidR="001260FC" w:rsidRDefault="0069156D">
          <w:r w:rsidRPr="0074658B">
            <w:rPr>
              <w:rStyle w:val="PlaceholderText"/>
            </w:rPr>
            <w:t>[Subject]</w:t>
          </w:r>
        </w:p>
      </w:docPartBody>
    </w:docPart>
    <w:docPart>
      <w:docPartPr>
        <w:name w:val="171A2956F097425592B09E2C3FC09997"/>
        <w:category>
          <w:name w:val="General"/>
          <w:gallery w:val="placeholder"/>
        </w:category>
        <w:types>
          <w:type w:val="bbPlcHdr"/>
        </w:types>
        <w:behaviors>
          <w:behavior w:val="content"/>
        </w:behaviors>
        <w:guid w:val="{07B52102-E55E-4B07-953B-6964ACB8085A}"/>
      </w:docPartPr>
      <w:docPartBody>
        <w:p w:rsidR="00797F32" w:rsidRDefault="001260FC" w:rsidP="001260FC">
          <w:pPr>
            <w:pStyle w:val="171A2956F097425592B09E2C3FC09997"/>
          </w:pPr>
          <w:r w:rsidRPr="00D53E92">
            <w:rPr>
              <w:rStyle w:val="PlaceholderText"/>
            </w:rPr>
            <w:t>[Subject]</w:t>
          </w:r>
        </w:p>
      </w:docPartBody>
    </w:docPart>
    <w:docPart>
      <w:docPartPr>
        <w:name w:val="734EB638AEB641EA85E704D5D53BDEF1"/>
        <w:category>
          <w:name w:val="General"/>
          <w:gallery w:val="placeholder"/>
        </w:category>
        <w:types>
          <w:type w:val="bbPlcHdr"/>
        </w:types>
        <w:behaviors>
          <w:behavior w:val="content"/>
        </w:behaviors>
        <w:guid w:val="{23D9B3AF-BC97-4DA2-8D1D-B542DD846942}"/>
      </w:docPartPr>
      <w:docPartBody>
        <w:p w:rsidR="00B626F0" w:rsidRDefault="00B626F0">
          <w:r w:rsidRPr="005C65AC">
            <w:rPr>
              <w:rStyle w:val="PlaceholderText"/>
            </w:rPr>
            <w:t>[Subject]</w:t>
          </w:r>
        </w:p>
      </w:docPartBody>
    </w:docPart>
    <w:docPart>
      <w:docPartPr>
        <w:name w:val="2A4D411E1E2247E9B8C26C3A16E24E03"/>
        <w:category>
          <w:name w:val="General"/>
          <w:gallery w:val="placeholder"/>
        </w:category>
        <w:types>
          <w:type w:val="bbPlcHdr"/>
        </w:types>
        <w:behaviors>
          <w:behavior w:val="content"/>
        </w:behaviors>
        <w:guid w:val="{6801ED2C-45DB-48DC-BA56-C0589A818CB9}"/>
      </w:docPartPr>
      <w:docPartBody>
        <w:p w:rsidR="00EF0493" w:rsidRDefault="00A21A01">
          <w:r w:rsidRPr="0090225C">
            <w:rPr>
              <w:rStyle w:val="PlaceholderText"/>
            </w:rPr>
            <w:t>[Subject]</w:t>
          </w:r>
        </w:p>
      </w:docPartBody>
    </w:docPart>
    <w:docPart>
      <w:docPartPr>
        <w:name w:val="89FFBBBD3AA94E9DB7F3BC373C51B178"/>
        <w:category>
          <w:name w:val="General"/>
          <w:gallery w:val="placeholder"/>
        </w:category>
        <w:types>
          <w:type w:val="bbPlcHdr"/>
        </w:types>
        <w:behaviors>
          <w:behavior w:val="content"/>
        </w:behaviors>
        <w:guid w:val="{382E428A-DED5-4A47-BD3E-6A178A03C0FB}"/>
      </w:docPartPr>
      <w:docPartBody>
        <w:p w:rsidR="00EF0493" w:rsidRDefault="00A21A01">
          <w:r w:rsidRPr="0090225C">
            <w:rPr>
              <w:rStyle w:val="PlaceholderText"/>
            </w:rPr>
            <w:t>[Subject]</w:t>
          </w:r>
        </w:p>
      </w:docPartBody>
    </w:docPart>
    <w:docPart>
      <w:docPartPr>
        <w:name w:val="1F765010B6EC49EEA23E2CB4F7E41094"/>
        <w:category>
          <w:name w:val="General"/>
          <w:gallery w:val="placeholder"/>
        </w:category>
        <w:types>
          <w:type w:val="bbPlcHdr"/>
        </w:types>
        <w:behaviors>
          <w:behavior w:val="content"/>
        </w:behaviors>
        <w:guid w:val="{3A2DCB70-5887-4932-BE26-E9DDE94E667C}"/>
      </w:docPartPr>
      <w:docPartBody>
        <w:p w:rsidR="00E452B8" w:rsidRDefault="00D433B8">
          <w:r w:rsidRPr="00DA090C">
            <w:rPr>
              <w:rStyle w:val="PlaceholderText"/>
            </w:rPr>
            <w:t>[Subject]</w:t>
          </w:r>
        </w:p>
      </w:docPartBody>
    </w:docPart>
    <w:docPart>
      <w:docPartPr>
        <w:name w:val="5324B7EC8E7A4E63BB4EF20D9DF7021F"/>
        <w:category>
          <w:name w:val="General"/>
          <w:gallery w:val="placeholder"/>
        </w:category>
        <w:types>
          <w:type w:val="bbPlcHdr"/>
        </w:types>
        <w:behaviors>
          <w:behavior w:val="content"/>
        </w:behaviors>
        <w:guid w:val="{7BB6139B-B2EC-4257-AAC2-6982C7205F85}"/>
      </w:docPartPr>
      <w:docPartBody>
        <w:p w:rsidR="00791D1B" w:rsidRDefault="00E7759D" w:rsidP="00E7759D">
          <w:pPr>
            <w:pStyle w:val="5324B7EC8E7A4E63BB4EF20D9DF7021F"/>
          </w:pPr>
          <w:r w:rsidRPr="0074658B">
            <w:rPr>
              <w:rStyle w:val="PlaceholderText"/>
            </w:rPr>
            <w:t>[Subject]</w:t>
          </w:r>
        </w:p>
      </w:docPartBody>
    </w:docPart>
    <w:docPart>
      <w:docPartPr>
        <w:name w:val="57BFEDF8F3924E60B039653C94479B86"/>
        <w:category>
          <w:name w:val="General"/>
          <w:gallery w:val="placeholder"/>
        </w:category>
        <w:types>
          <w:type w:val="bbPlcHdr"/>
        </w:types>
        <w:behaviors>
          <w:behavior w:val="content"/>
        </w:behaviors>
        <w:guid w:val="{ECE8E287-7F25-424A-9BDE-C6721B1B33C1}"/>
      </w:docPartPr>
      <w:docPartBody>
        <w:p w:rsidR="00791D1B" w:rsidRDefault="00E7759D" w:rsidP="00E7759D">
          <w:pPr>
            <w:pStyle w:val="57BFEDF8F3924E60B039653C94479B86"/>
          </w:pPr>
          <w:r w:rsidRPr="0074658B">
            <w:rPr>
              <w:rStyle w:val="PlaceholderText"/>
            </w:rPr>
            <w:t>[Subject]</w:t>
          </w:r>
        </w:p>
      </w:docPartBody>
    </w:docPart>
    <w:docPart>
      <w:docPartPr>
        <w:name w:val="DAF0C5C53F43491B8E45FBB399406686"/>
        <w:category>
          <w:name w:val="General"/>
          <w:gallery w:val="placeholder"/>
        </w:category>
        <w:types>
          <w:type w:val="bbPlcHdr"/>
        </w:types>
        <w:behaviors>
          <w:behavior w:val="content"/>
        </w:behaviors>
        <w:guid w:val="{6E610B1D-8947-4423-8596-B56018979F6B}"/>
      </w:docPartPr>
      <w:docPartBody>
        <w:p w:rsidR="00791D1B" w:rsidRDefault="00E7759D">
          <w:r w:rsidRPr="00D83C4C">
            <w:rPr>
              <w:rStyle w:val="PlaceholderText"/>
            </w:rPr>
            <w:t>[Subject]</w:t>
          </w:r>
        </w:p>
      </w:docPartBody>
    </w:docPart>
    <w:docPart>
      <w:docPartPr>
        <w:name w:val="F8DD336AD074402D8C92397F1293B44A"/>
        <w:category>
          <w:name w:val="General"/>
          <w:gallery w:val="placeholder"/>
        </w:category>
        <w:types>
          <w:type w:val="bbPlcHdr"/>
        </w:types>
        <w:behaviors>
          <w:behavior w:val="content"/>
        </w:behaviors>
        <w:guid w:val="{3D53D17E-EE48-4889-A365-BEA482B92831}"/>
      </w:docPartPr>
      <w:docPartBody>
        <w:p w:rsidR="007A151D" w:rsidRDefault="008044BB">
          <w:r w:rsidRPr="00782749">
            <w:rPr>
              <w:rStyle w:val="PlaceholderText"/>
            </w:rPr>
            <w:t>[Subject]</w:t>
          </w:r>
        </w:p>
      </w:docPartBody>
    </w:docPart>
    <w:docPart>
      <w:docPartPr>
        <w:name w:val="29B3C0D2855A4755AE48834EC3258B25"/>
        <w:category>
          <w:name w:val="General"/>
          <w:gallery w:val="placeholder"/>
        </w:category>
        <w:types>
          <w:type w:val="bbPlcHdr"/>
        </w:types>
        <w:behaviors>
          <w:behavior w:val="content"/>
        </w:behaviors>
        <w:guid w:val="{8387F603-8D7C-4DD7-A990-8EEA1D74F8BE}"/>
      </w:docPartPr>
      <w:docPartBody>
        <w:p w:rsidR="00924A70" w:rsidRDefault="00924A70" w:rsidP="00924A70">
          <w:pPr>
            <w:pStyle w:val="29B3C0D2855A4755AE48834EC3258B25"/>
          </w:pPr>
          <w:r w:rsidRPr="00DA090C">
            <w:rPr>
              <w:rStyle w:val="PlaceholderText"/>
            </w:rPr>
            <w:t>[Subject]</w:t>
          </w:r>
        </w:p>
      </w:docPartBody>
    </w:docPart>
    <w:docPart>
      <w:docPartPr>
        <w:name w:val="ED600735F8B14E46B2DD49FA3F6EAA8C"/>
        <w:category>
          <w:name w:val="General"/>
          <w:gallery w:val="placeholder"/>
        </w:category>
        <w:types>
          <w:type w:val="bbPlcHdr"/>
        </w:types>
        <w:behaviors>
          <w:behavior w:val="content"/>
        </w:behaviors>
        <w:guid w:val="{13EE3ED5-6DBA-4969-AB9B-50307DECFF5B}"/>
      </w:docPartPr>
      <w:docPartBody>
        <w:p w:rsidR="00924A70" w:rsidRDefault="00924A70" w:rsidP="00924A70">
          <w:pPr>
            <w:pStyle w:val="ED600735F8B14E46B2DD49FA3F6EAA8C"/>
          </w:pPr>
          <w:r w:rsidRPr="00D53E9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71112"/>
    <w:rsid w:val="00020004"/>
    <w:rsid w:val="00033C9E"/>
    <w:rsid w:val="0006331B"/>
    <w:rsid w:val="00084B0C"/>
    <w:rsid w:val="000A1986"/>
    <w:rsid w:val="000A2BFE"/>
    <w:rsid w:val="000B2B6C"/>
    <w:rsid w:val="000C2CE9"/>
    <w:rsid w:val="000C4646"/>
    <w:rsid w:val="000C49A1"/>
    <w:rsid w:val="000D27C9"/>
    <w:rsid w:val="000E6872"/>
    <w:rsid w:val="000E6AE9"/>
    <w:rsid w:val="00112F25"/>
    <w:rsid w:val="0012110D"/>
    <w:rsid w:val="001260FC"/>
    <w:rsid w:val="0014512B"/>
    <w:rsid w:val="00172267"/>
    <w:rsid w:val="001862E3"/>
    <w:rsid w:val="001D0E64"/>
    <w:rsid w:val="001E3F02"/>
    <w:rsid w:val="001F385B"/>
    <w:rsid w:val="00227135"/>
    <w:rsid w:val="002328BA"/>
    <w:rsid w:val="00271112"/>
    <w:rsid w:val="002A2D4E"/>
    <w:rsid w:val="002A61FC"/>
    <w:rsid w:val="002B5D82"/>
    <w:rsid w:val="002C2FD2"/>
    <w:rsid w:val="002D4127"/>
    <w:rsid w:val="002F0AF1"/>
    <w:rsid w:val="00322124"/>
    <w:rsid w:val="003415AE"/>
    <w:rsid w:val="0035275D"/>
    <w:rsid w:val="00396F5B"/>
    <w:rsid w:val="003E5916"/>
    <w:rsid w:val="00481D4F"/>
    <w:rsid w:val="00483811"/>
    <w:rsid w:val="004C68BB"/>
    <w:rsid w:val="004D503F"/>
    <w:rsid w:val="004E3BC8"/>
    <w:rsid w:val="00520A13"/>
    <w:rsid w:val="00557C98"/>
    <w:rsid w:val="00562A63"/>
    <w:rsid w:val="005A2CB8"/>
    <w:rsid w:val="005B6A58"/>
    <w:rsid w:val="005D7153"/>
    <w:rsid w:val="005E2B65"/>
    <w:rsid w:val="00626ACC"/>
    <w:rsid w:val="006318DD"/>
    <w:rsid w:val="00650F2C"/>
    <w:rsid w:val="006657DA"/>
    <w:rsid w:val="00690448"/>
    <w:rsid w:val="0069156D"/>
    <w:rsid w:val="006A0290"/>
    <w:rsid w:val="006F4DD5"/>
    <w:rsid w:val="00703E57"/>
    <w:rsid w:val="00705246"/>
    <w:rsid w:val="00714784"/>
    <w:rsid w:val="0072103C"/>
    <w:rsid w:val="0073697C"/>
    <w:rsid w:val="00744796"/>
    <w:rsid w:val="00756669"/>
    <w:rsid w:val="00767DE7"/>
    <w:rsid w:val="007722F7"/>
    <w:rsid w:val="00791D1B"/>
    <w:rsid w:val="00797F32"/>
    <w:rsid w:val="007A151D"/>
    <w:rsid w:val="007A67EA"/>
    <w:rsid w:val="007E10E2"/>
    <w:rsid w:val="00802D3B"/>
    <w:rsid w:val="008044BB"/>
    <w:rsid w:val="00813FC9"/>
    <w:rsid w:val="00854F02"/>
    <w:rsid w:val="008A00A6"/>
    <w:rsid w:val="008C0292"/>
    <w:rsid w:val="008F73D8"/>
    <w:rsid w:val="008F7C21"/>
    <w:rsid w:val="00901C71"/>
    <w:rsid w:val="00912837"/>
    <w:rsid w:val="009220E8"/>
    <w:rsid w:val="00924A70"/>
    <w:rsid w:val="00925418"/>
    <w:rsid w:val="009321F6"/>
    <w:rsid w:val="00944669"/>
    <w:rsid w:val="00946196"/>
    <w:rsid w:val="009468EC"/>
    <w:rsid w:val="00950F6F"/>
    <w:rsid w:val="009554CC"/>
    <w:rsid w:val="00963F6E"/>
    <w:rsid w:val="00966432"/>
    <w:rsid w:val="0096746C"/>
    <w:rsid w:val="009765C3"/>
    <w:rsid w:val="00986DBC"/>
    <w:rsid w:val="009C4A07"/>
    <w:rsid w:val="009D1F22"/>
    <w:rsid w:val="009D3E4F"/>
    <w:rsid w:val="009F0B9D"/>
    <w:rsid w:val="009F1FA0"/>
    <w:rsid w:val="009F3F24"/>
    <w:rsid w:val="009F45FE"/>
    <w:rsid w:val="00A21A01"/>
    <w:rsid w:val="00A81F36"/>
    <w:rsid w:val="00A8344A"/>
    <w:rsid w:val="00AA5B8C"/>
    <w:rsid w:val="00B03708"/>
    <w:rsid w:val="00B1582E"/>
    <w:rsid w:val="00B55C3E"/>
    <w:rsid w:val="00B626F0"/>
    <w:rsid w:val="00B71149"/>
    <w:rsid w:val="00B73022"/>
    <w:rsid w:val="00B7494F"/>
    <w:rsid w:val="00BA6720"/>
    <w:rsid w:val="00BB5BD4"/>
    <w:rsid w:val="00BF576D"/>
    <w:rsid w:val="00C1788F"/>
    <w:rsid w:val="00C206AC"/>
    <w:rsid w:val="00C366AF"/>
    <w:rsid w:val="00C44E66"/>
    <w:rsid w:val="00C57F6B"/>
    <w:rsid w:val="00CA2CEF"/>
    <w:rsid w:val="00CB4C3B"/>
    <w:rsid w:val="00CD0689"/>
    <w:rsid w:val="00CE6ABE"/>
    <w:rsid w:val="00CF68CF"/>
    <w:rsid w:val="00D176D9"/>
    <w:rsid w:val="00D433B8"/>
    <w:rsid w:val="00D4434F"/>
    <w:rsid w:val="00D50FB1"/>
    <w:rsid w:val="00D85778"/>
    <w:rsid w:val="00DA689F"/>
    <w:rsid w:val="00DA6C0C"/>
    <w:rsid w:val="00DB354B"/>
    <w:rsid w:val="00DC7717"/>
    <w:rsid w:val="00DD13B2"/>
    <w:rsid w:val="00E101D4"/>
    <w:rsid w:val="00E15BF2"/>
    <w:rsid w:val="00E15F83"/>
    <w:rsid w:val="00E2050A"/>
    <w:rsid w:val="00E452B8"/>
    <w:rsid w:val="00E7759D"/>
    <w:rsid w:val="00E81B47"/>
    <w:rsid w:val="00E82525"/>
    <w:rsid w:val="00E9262A"/>
    <w:rsid w:val="00EA2A8B"/>
    <w:rsid w:val="00EC0DDC"/>
    <w:rsid w:val="00ED1808"/>
    <w:rsid w:val="00ED7EAB"/>
    <w:rsid w:val="00EF0493"/>
    <w:rsid w:val="00F43CCC"/>
    <w:rsid w:val="00F45CD1"/>
    <w:rsid w:val="00F60DA6"/>
    <w:rsid w:val="00F93692"/>
    <w:rsid w:val="00F9439C"/>
    <w:rsid w:val="00FD0B1A"/>
    <w:rsid w:val="00FE3667"/>
    <w:rsid w:val="00FE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11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A70"/>
    <w:rPr>
      <w:color w:val="808080"/>
    </w:rPr>
  </w:style>
  <w:style w:type="paragraph" w:customStyle="1" w:styleId="5B1FF465E1DA4B48A7288F035A006B3F">
    <w:name w:val="5B1FF465E1DA4B48A7288F035A006B3F"/>
    <w:rsid w:val="00F93692"/>
  </w:style>
  <w:style w:type="paragraph" w:customStyle="1" w:styleId="171A2956F097425592B09E2C3FC09997">
    <w:name w:val="171A2956F097425592B09E2C3FC09997"/>
    <w:rsid w:val="001260FC"/>
  </w:style>
  <w:style w:type="paragraph" w:customStyle="1" w:styleId="5324B7EC8E7A4E63BB4EF20D9DF7021F">
    <w:name w:val="5324B7EC8E7A4E63BB4EF20D9DF7021F"/>
    <w:rsid w:val="00E7759D"/>
  </w:style>
  <w:style w:type="paragraph" w:customStyle="1" w:styleId="57BFEDF8F3924E60B039653C94479B86">
    <w:name w:val="57BFEDF8F3924E60B039653C94479B86"/>
    <w:rsid w:val="00E7759D"/>
  </w:style>
  <w:style w:type="paragraph" w:customStyle="1" w:styleId="29B3C0D2855A4755AE48834EC3258B25">
    <w:name w:val="29B3C0D2855A4755AE48834EC3258B25"/>
    <w:rsid w:val="00924A70"/>
  </w:style>
  <w:style w:type="paragraph" w:customStyle="1" w:styleId="ED600735F8B14E46B2DD49FA3F6EAA8C">
    <w:name w:val="ED600735F8B14E46B2DD49FA3F6EAA8C"/>
    <w:rsid w:val="00924A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D5D88A-0679-4182-A364-B161F86C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2730</Words>
  <Characters>15563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Aspergillus Fumigatus Azole Resistant Screen</vt:lpstr>
    </vt:vector>
  </TitlesOfParts>
  <Company>Arrington &amp; Associates Consulting, L.L.C.</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Filler</dc:title>
  <dc:subject>Test Name</dc:subject>
  <dc:creator>Paula L. Gibbs</dc:creator>
  <cp:lastModifiedBy>Paula L. Gibbs</cp:lastModifiedBy>
  <cp:revision>7</cp:revision>
  <cp:lastPrinted>2018-09-07T10:43:00Z</cp:lastPrinted>
  <dcterms:created xsi:type="dcterms:W3CDTF">2022-12-07T20:51:00Z</dcterms:created>
  <dcterms:modified xsi:type="dcterms:W3CDTF">2025-04-04T14:43:00Z</dcterms:modified>
</cp:coreProperties>
</file>